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7C0C" w14:textId="77777777" w:rsidR="00C74AA8" w:rsidRDefault="00C74AA8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7795E76" w14:textId="38A9AEBE" w:rsidR="000C0CEA" w:rsidRPr="001E4BE9" w:rsidRDefault="00703799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JAVNI </w:t>
      </w:r>
      <w:r w:rsidR="000C0B87" w:rsidRPr="001E4BE9">
        <w:rPr>
          <w:rFonts w:ascii="Arial" w:hAnsi="Arial" w:cs="Arial"/>
          <w:b/>
          <w:bCs/>
          <w:sz w:val="20"/>
          <w:szCs w:val="20"/>
          <w:lang w:val="sl-SI"/>
        </w:rPr>
        <w:t>ANONIMNI</w:t>
      </w:r>
      <w:r w:rsidR="0089230D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ENOSTOPENJSKI</w:t>
      </w:r>
      <w:r w:rsidR="000C0B87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0C0CEA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NATEČAJ ZA OBLIKOVANJE </w:t>
      </w:r>
      <w:r w:rsidR="005B43A2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MODULARNEGA </w:t>
      </w:r>
      <w:r w:rsidR="00226606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VIZUALNEGA </w:t>
      </w:r>
      <w:r w:rsidR="000C0CEA" w:rsidRPr="001E4BE9">
        <w:rPr>
          <w:rFonts w:ascii="Arial" w:hAnsi="Arial" w:cs="Arial"/>
          <w:b/>
          <w:bCs/>
          <w:sz w:val="20"/>
          <w:szCs w:val="20"/>
          <w:lang w:val="sl-SI"/>
        </w:rPr>
        <w:t>KONCEPTA OZNAČITVE</w:t>
      </w:r>
      <w:r w:rsidR="00DE5D3F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0C0B87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TALNIH </w:t>
      </w:r>
      <w:r w:rsidR="00024202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JAVNIH POVRŠIN </w:t>
      </w:r>
      <w:r w:rsidR="000C0CEA" w:rsidRPr="001E4BE9">
        <w:rPr>
          <w:rFonts w:ascii="Arial" w:hAnsi="Arial" w:cs="Arial"/>
          <w:b/>
          <w:bCs/>
          <w:sz w:val="20"/>
          <w:szCs w:val="20"/>
          <w:lang w:val="sl-SI"/>
        </w:rPr>
        <w:t>V OKOLICI ŠOL</w:t>
      </w:r>
      <w:r w:rsidR="00024202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IN VRTCEV</w:t>
      </w:r>
    </w:p>
    <w:p w14:paraId="0629BAB3" w14:textId="1D5C8E4E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02CC0056" w14:textId="07F3974B" w:rsidR="00A17511" w:rsidRPr="001E4BE9" w:rsidRDefault="00A17511" w:rsidP="001E4BE9">
      <w:pPr>
        <w:rPr>
          <w:rFonts w:ascii="Arial" w:hAnsi="Arial" w:cs="Arial"/>
          <w:sz w:val="20"/>
          <w:szCs w:val="20"/>
          <w:lang w:val="sl-SI"/>
        </w:rPr>
      </w:pPr>
    </w:p>
    <w:p w14:paraId="09EC12D0" w14:textId="7B9EE19D" w:rsidR="000C0CEA" w:rsidRPr="001E4BE9" w:rsidRDefault="000C0B87" w:rsidP="001E4BE9">
      <w:pPr>
        <w:pStyle w:val="Naslov2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Predmet</w:t>
      </w:r>
      <w:r w:rsidR="0089230D" w:rsidRPr="001E4BE9">
        <w:rPr>
          <w:rFonts w:ascii="Arial" w:hAnsi="Arial" w:cs="Arial"/>
          <w:sz w:val="20"/>
          <w:szCs w:val="20"/>
        </w:rPr>
        <w:t xml:space="preserve"> anonimnega javnega</w:t>
      </w:r>
      <w:r w:rsidR="00D84785" w:rsidRPr="001E4BE9">
        <w:rPr>
          <w:rFonts w:ascii="Arial" w:hAnsi="Arial" w:cs="Arial"/>
          <w:sz w:val="20"/>
          <w:szCs w:val="20"/>
        </w:rPr>
        <w:t xml:space="preserve"> natečaja</w:t>
      </w:r>
      <w:r w:rsidRPr="001E4BE9">
        <w:rPr>
          <w:rFonts w:ascii="Arial" w:hAnsi="Arial" w:cs="Arial"/>
          <w:sz w:val="20"/>
          <w:szCs w:val="20"/>
        </w:rPr>
        <w:t xml:space="preserve"> </w:t>
      </w:r>
    </w:p>
    <w:p w14:paraId="409A685D" w14:textId="198DC41F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V Mestni občini Ljubljana želimo </w:t>
      </w:r>
      <w:r w:rsidR="00B42853" w:rsidRPr="001E4BE9">
        <w:rPr>
          <w:rFonts w:ascii="Arial" w:hAnsi="Arial" w:cs="Arial"/>
          <w:sz w:val="20"/>
          <w:szCs w:val="20"/>
          <w:lang w:val="sl-SI"/>
        </w:rPr>
        <w:t>v okolic</w:t>
      </w:r>
      <w:r w:rsidR="00415D5B">
        <w:rPr>
          <w:rFonts w:ascii="Arial" w:hAnsi="Arial" w:cs="Arial"/>
          <w:sz w:val="20"/>
          <w:szCs w:val="20"/>
          <w:lang w:val="sl-SI"/>
        </w:rPr>
        <w:t>i</w:t>
      </w:r>
      <w:r w:rsidR="00B42853" w:rsidRPr="001E4BE9">
        <w:rPr>
          <w:rFonts w:ascii="Arial" w:hAnsi="Arial" w:cs="Arial"/>
          <w:sz w:val="20"/>
          <w:szCs w:val="20"/>
          <w:lang w:val="sl-SI"/>
        </w:rPr>
        <w:t xml:space="preserve"> osnovnih šol in vrtcev </w:t>
      </w:r>
      <w:r w:rsidR="00415D5B">
        <w:rPr>
          <w:rFonts w:ascii="Arial" w:hAnsi="Arial" w:cs="Arial"/>
          <w:sz w:val="20"/>
          <w:szCs w:val="20"/>
          <w:lang w:val="sl-SI"/>
        </w:rPr>
        <w:t>vzpostaviti</w:t>
      </w:r>
      <w:r w:rsidR="005B43A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b/>
          <w:bCs/>
          <w:sz w:val="20"/>
          <w:szCs w:val="20"/>
          <w:lang w:val="sl-SI"/>
        </w:rPr>
        <w:t>prepoznaven, sodoben in enoten vizualni koncept označ</w:t>
      </w:r>
      <w:r w:rsidR="00415D5B">
        <w:rPr>
          <w:rFonts w:ascii="Arial" w:hAnsi="Arial" w:cs="Arial"/>
          <w:b/>
          <w:bCs/>
          <w:sz w:val="20"/>
          <w:szCs w:val="20"/>
          <w:lang w:val="sl-SI"/>
        </w:rPr>
        <w:t>evanja</w:t>
      </w:r>
      <w:r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0C0B87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talnih </w:t>
      </w:r>
      <w:r w:rsidR="00024202" w:rsidRPr="001E4BE9">
        <w:rPr>
          <w:rFonts w:ascii="Arial" w:hAnsi="Arial" w:cs="Arial"/>
          <w:b/>
          <w:bCs/>
          <w:sz w:val="20"/>
          <w:szCs w:val="20"/>
          <w:lang w:val="sl-SI"/>
        </w:rPr>
        <w:t>javnih površin</w:t>
      </w:r>
      <w:r w:rsidRPr="001E4BE9">
        <w:rPr>
          <w:rFonts w:ascii="Arial" w:hAnsi="Arial" w:cs="Arial"/>
          <w:sz w:val="20"/>
          <w:szCs w:val="20"/>
          <w:lang w:val="sl-SI"/>
        </w:rPr>
        <w:t>, ki bo prispeval k večji prometni varnosti otrok</w:t>
      </w:r>
      <w:r w:rsidR="00024202" w:rsidRPr="001E4BE9">
        <w:rPr>
          <w:rFonts w:ascii="Arial" w:hAnsi="Arial" w:cs="Arial"/>
          <w:sz w:val="20"/>
          <w:szCs w:val="20"/>
          <w:lang w:val="sl-SI"/>
        </w:rPr>
        <w:t>, spodbujal trajnostn</w:t>
      </w:r>
      <w:r w:rsidR="00415D5B">
        <w:rPr>
          <w:rFonts w:ascii="Arial" w:hAnsi="Arial" w:cs="Arial"/>
          <w:sz w:val="20"/>
          <w:szCs w:val="20"/>
          <w:lang w:val="sl-SI"/>
        </w:rPr>
        <w:t>o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 mobilnost na šolskih poteh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ter hkrati ustvar</w:t>
      </w:r>
      <w:r w:rsidR="00415D5B">
        <w:rPr>
          <w:rFonts w:ascii="Arial" w:hAnsi="Arial" w:cs="Arial"/>
          <w:sz w:val="20"/>
          <w:szCs w:val="20"/>
          <w:lang w:val="sl-SI"/>
        </w:rPr>
        <w:t>jal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jasno in prepoznavno identiteto šolskih območij. </w:t>
      </w:r>
      <w:r w:rsidR="00226606" w:rsidRPr="001E4BE9">
        <w:rPr>
          <w:rFonts w:ascii="Arial" w:hAnsi="Arial" w:cs="Arial"/>
          <w:sz w:val="20"/>
          <w:szCs w:val="20"/>
          <w:lang w:val="sl-SI"/>
        </w:rPr>
        <w:br/>
      </w:r>
      <w:r w:rsidR="00226606" w:rsidRPr="001E4BE9">
        <w:rPr>
          <w:rFonts w:ascii="Arial" w:hAnsi="Arial" w:cs="Arial"/>
          <w:sz w:val="20"/>
          <w:szCs w:val="20"/>
          <w:lang w:val="sl-SI"/>
        </w:rPr>
        <w:br/>
      </w:r>
      <w:r w:rsidRPr="001E4BE9">
        <w:rPr>
          <w:rFonts w:ascii="Arial" w:hAnsi="Arial" w:cs="Arial"/>
          <w:sz w:val="20"/>
          <w:szCs w:val="20"/>
          <w:lang w:val="sl-SI"/>
        </w:rPr>
        <w:t xml:space="preserve">Cilj natečaja je pridobiti kakovostno </w:t>
      </w:r>
      <w:r w:rsidR="00954B2D" w:rsidRPr="00052623">
        <w:rPr>
          <w:rFonts w:ascii="Arial" w:hAnsi="Arial" w:cs="Arial"/>
          <w:b/>
          <w:bCs/>
          <w:sz w:val="20"/>
          <w:szCs w:val="20"/>
          <w:lang w:val="sl-SI"/>
        </w:rPr>
        <w:t xml:space="preserve">modularno </w:t>
      </w:r>
      <w:r w:rsidRPr="00052623">
        <w:rPr>
          <w:rFonts w:ascii="Arial" w:hAnsi="Arial" w:cs="Arial"/>
          <w:b/>
          <w:bCs/>
          <w:sz w:val="20"/>
          <w:szCs w:val="20"/>
          <w:lang w:val="sl-SI"/>
        </w:rPr>
        <w:t>rešitev,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s prepoznavnim </w:t>
      </w:r>
      <w:r w:rsidRPr="001E4BE9">
        <w:rPr>
          <w:rFonts w:ascii="Arial" w:hAnsi="Arial" w:cs="Arial"/>
          <w:sz w:val="20"/>
          <w:szCs w:val="20"/>
          <w:lang w:val="sl-SI"/>
        </w:rPr>
        <w:t>vizualni</w:t>
      </w:r>
      <w:r w:rsidR="00226606" w:rsidRPr="001E4BE9">
        <w:rPr>
          <w:rFonts w:ascii="Arial" w:hAnsi="Arial" w:cs="Arial"/>
          <w:sz w:val="20"/>
          <w:szCs w:val="20"/>
          <w:lang w:val="sl-SI"/>
        </w:rPr>
        <w:t>m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jezik</w:t>
      </w:r>
      <w:r w:rsidR="00226606" w:rsidRPr="001E4BE9">
        <w:rPr>
          <w:rFonts w:ascii="Arial" w:hAnsi="Arial" w:cs="Arial"/>
          <w:sz w:val="20"/>
          <w:szCs w:val="20"/>
          <w:lang w:val="sl-SI"/>
        </w:rPr>
        <w:t>om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označevanja območij v bližini šol</w:t>
      </w:r>
      <w:r w:rsidR="00AA1B3D" w:rsidRPr="001E4BE9">
        <w:rPr>
          <w:rFonts w:ascii="Arial" w:hAnsi="Arial" w:cs="Arial"/>
          <w:sz w:val="20"/>
          <w:szCs w:val="20"/>
          <w:lang w:val="sl-SI"/>
        </w:rPr>
        <w:t xml:space="preserve">, 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ki omogoča </w:t>
      </w:r>
      <w:r w:rsidR="000C0B87" w:rsidRPr="00052623">
        <w:rPr>
          <w:rFonts w:ascii="Arial" w:hAnsi="Arial" w:cs="Arial"/>
          <w:b/>
          <w:bCs/>
          <w:sz w:val="20"/>
          <w:szCs w:val="20"/>
          <w:lang w:val="sl-SI"/>
        </w:rPr>
        <w:t xml:space="preserve">variabilne </w:t>
      </w:r>
      <w:r w:rsidRPr="00052623">
        <w:rPr>
          <w:rFonts w:ascii="Arial" w:hAnsi="Arial" w:cs="Arial"/>
          <w:b/>
          <w:bCs/>
          <w:sz w:val="20"/>
          <w:szCs w:val="20"/>
          <w:lang w:val="sl-SI"/>
        </w:rPr>
        <w:t>prilagoditve in ponovit</w:t>
      </w:r>
      <w:r w:rsidR="00226606" w:rsidRPr="00052623">
        <w:rPr>
          <w:rFonts w:ascii="Arial" w:hAnsi="Arial" w:cs="Arial"/>
          <w:b/>
          <w:bCs/>
          <w:sz w:val="20"/>
          <w:szCs w:val="20"/>
          <w:lang w:val="sl-SI"/>
        </w:rPr>
        <w:t>ve</w:t>
      </w:r>
      <w:r w:rsidR="00415D5B">
        <w:rPr>
          <w:rFonts w:ascii="Arial" w:hAnsi="Arial" w:cs="Arial"/>
          <w:sz w:val="20"/>
          <w:szCs w:val="20"/>
          <w:lang w:val="sl-SI"/>
        </w:rPr>
        <w:t xml:space="preserve"> </w:t>
      </w:r>
      <w:r w:rsidR="00874D8E" w:rsidRPr="001E4BE9">
        <w:rPr>
          <w:rFonts w:ascii="Arial" w:hAnsi="Arial" w:cs="Arial"/>
          <w:sz w:val="20"/>
          <w:szCs w:val="20"/>
          <w:lang w:val="sl-SI"/>
        </w:rPr>
        <w:t>na različn</w:t>
      </w:r>
      <w:r w:rsidR="00024202" w:rsidRPr="001E4BE9">
        <w:rPr>
          <w:rFonts w:ascii="Arial" w:hAnsi="Arial" w:cs="Arial"/>
          <w:sz w:val="20"/>
          <w:szCs w:val="20"/>
          <w:lang w:val="sl-SI"/>
        </w:rPr>
        <w:t>o</w:t>
      </w:r>
      <w:r w:rsidR="00874D8E" w:rsidRPr="001E4BE9">
        <w:rPr>
          <w:rFonts w:ascii="Arial" w:hAnsi="Arial" w:cs="Arial"/>
          <w:sz w:val="20"/>
          <w:szCs w:val="20"/>
          <w:lang w:val="sl-SI"/>
        </w:rPr>
        <w:t xml:space="preserve"> velik</w:t>
      </w:r>
      <w:r w:rsidR="00024202" w:rsidRPr="001E4BE9">
        <w:rPr>
          <w:rFonts w:ascii="Arial" w:hAnsi="Arial" w:cs="Arial"/>
          <w:sz w:val="20"/>
          <w:szCs w:val="20"/>
          <w:lang w:val="sl-SI"/>
        </w:rPr>
        <w:t>ih</w:t>
      </w:r>
      <w:r w:rsidR="00874D8E" w:rsidRPr="001E4BE9">
        <w:rPr>
          <w:rFonts w:ascii="Arial" w:hAnsi="Arial" w:cs="Arial"/>
          <w:sz w:val="20"/>
          <w:szCs w:val="20"/>
          <w:lang w:val="sl-SI"/>
        </w:rPr>
        <w:t xml:space="preserve"> površin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ah ter </w:t>
      </w:r>
      <w:r w:rsidR="00415D5B">
        <w:rPr>
          <w:rFonts w:ascii="Arial" w:hAnsi="Arial" w:cs="Arial"/>
          <w:sz w:val="20"/>
          <w:szCs w:val="20"/>
          <w:lang w:val="sl-SI"/>
        </w:rPr>
        <w:t>v različnih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 prometnih situacijah v okolic</w:t>
      </w:r>
      <w:r w:rsidR="00415D5B">
        <w:rPr>
          <w:rFonts w:ascii="Arial" w:hAnsi="Arial" w:cs="Arial"/>
          <w:sz w:val="20"/>
          <w:szCs w:val="20"/>
          <w:lang w:val="sl-SI"/>
        </w:rPr>
        <w:t>i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652732" w:rsidRPr="001E4BE9">
        <w:rPr>
          <w:rFonts w:ascii="Arial" w:hAnsi="Arial" w:cs="Arial"/>
          <w:sz w:val="20"/>
          <w:szCs w:val="20"/>
          <w:lang w:val="sl-SI"/>
        </w:rPr>
        <w:t xml:space="preserve">več </w:t>
      </w:r>
      <w:r w:rsidR="00005E12" w:rsidRPr="00C74AA8">
        <w:rPr>
          <w:rFonts w:ascii="Arial" w:hAnsi="Arial" w:cs="Arial"/>
          <w:sz w:val="20"/>
          <w:szCs w:val="20"/>
          <w:lang w:val="sl-SI"/>
        </w:rPr>
        <w:t>šol</w:t>
      </w:r>
      <w:r w:rsidR="00005E12">
        <w:rPr>
          <w:rFonts w:ascii="Arial" w:hAnsi="Arial" w:cs="Arial"/>
          <w:color w:val="FF0000"/>
          <w:sz w:val="20"/>
          <w:szCs w:val="20"/>
          <w:lang w:val="sl-SI"/>
        </w:rPr>
        <w:t xml:space="preserve"> 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in </w:t>
      </w:r>
      <w:r w:rsidR="00024AA8" w:rsidRPr="001E4BE9">
        <w:rPr>
          <w:rFonts w:ascii="Arial" w:hAnsi="Arial" w:cs="Arial"/>
          <w:sz w:val="20"/>
          <w:szCs w:val="20"/>
          <w:lang w:val="sl-SI"/>
        </w:rPr>
        <w:t>vrtcev</w:t>
      </w:r>
      <w:r w:rsidR="004109F3" w:rsidRPr="001E4BE9">
        <w:rPr>
          <w:rFonts w:ascii="Arial" w:hAnsi="Arial" w:cs="Arial"/>
          <w:sz w:val="20"/>
          <w:szCs w:val="20"/>
          <w:lang w:val="sl-SI"/>
        </w:rPr>
        <w:t xml:space="preserve"> na območju Mestne občine Ljubljana</w:t>
      </w:r>
      <w:r w:rsidR="00C816FB" w:rsidRPr="001E4BE9">
        <w:rPr>
          <w:rFonts w:ascii="Arial" w:hAnsi="Arial" w:cs="Arial"/>
          <w:sz w:val="20"/>
          <w:szCs w:val="20"/>
          <w:lang w:val="sl-SI"/>
        </w:rPr>
        <w:t>. Rešitev naj ne preglasi obstoječe varnostno</w:t>
      </w:r>
      <w:r w:rsidR="00C74AA8">
        <w:rPr>
          <w:rFonts w:ascii="Arial" w:hAnsi="Arial" w:cs="Arial"/>
          <w:sz w:val="20"/>
          <w:szCs w:val="20"/>
          <w:lang w:val="sl-SI"/>
        </w:rPr>
        <w:t xml:space="preserve"> </w:t>
      </w:r>
      <w:r w:rsidR="00C816FB" w:rsidRPr="001E4BE9">
        <w:rPr>
          <w:rFonts w:ascii="Arial" w:hAnsi="Arial" w:cs="Arial"/>
          <w:sz w:val="20"/>
          <w:szCs w:val="20"/>
          <w:lang w:val="sl-SI"/>
        </w:rPr>
        <w:t>prometne talne signalizacijo, temveč jo smiselno dopolnjuje.</w:t>
      </w:r>
    </w:p>
    <w:p w14:paraId="26B6A8D5" w14:textId="4DD40DB1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48F54748" w14:textId="58104759" w:rsidR="005B43A2" w:rsidRPr="001B6725" w:rsidRDefault="0089230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Z avtorjem (fizično ali pravno osebo) izbrane rešitve bo </w:t>
      </w:r>
      <w:r w:rsidR="00B1171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sklenjena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pogodba</w:t>
      </w:r>
      <w:r w:rsidR="0065273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</w:t>
      </w:r>
      <w:r w:rsidR="00B1171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o</w:t>
      </w:r>
      <w:r w:rsidR="0065273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predaj</w:t>
      </w:r>
      <w:r w:rsidR="00B1171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</w:t>
      </w:r>
      <w:r w:rsidR="0065273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odprtih datotek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B1171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in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odkup</w:t>
      </w:r>
      <w:r w:rsidR="00B1171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u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materialnih avtorskih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pravic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ekskluzivno, trajno in za vse primere v skladu z Zakonom o avtorskih in sorodnih pravicah.</w:t>
      </w:r>
      <w:r w:rsidR="005B43A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</w:p>
    <w:p w14:paraId="05608B89" w14:textId="77777777" w:rsidR="00AA1B3D" w:rsidRPr="001B6725" w:rsidRDefault="00AA1B3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37314DAE" w14:textId="68B136BB" w:rsidR="00AA1B3D" w:rsidRPr="001B6725" w:rsidRDefault="00AA1B3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Postopek javnega natečaja poteka v slovenskem jeziku. Opisi v natečajnem elaboratu morajo biti v slovenskem jeziku.</w:t>
      </w:r>
    </w:p>
    <w:p w14:paraId="18B01C10" w14:textId="77777777" w:rsidR="00AA1B3D" w:rsidRPr="001B6725" w:rsidRDefault="00AA1B3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6388E459" w14:textId="0A06B9C6" w:rsidR="0089230D" w:rsidRPr="001B6725" w:rsidRDefault="0089230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highlight w:val="yellow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br/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Pogoji za sodelovanje</w:t>
      </w:r>
      <w:r w:rsidR="003C2FF6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br/>
      </w:r>
    </w:p>
    <w:p w14:paraId="22137A6E" w14:textId="405A9B30" w:rsidR="0089230D" w:rsidRPr="001B6725" w:rsidRDefault="00B1171B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sz w:val="20"/>
          <w:szCs w:val="20"/>
          <w:lang w:val="sl-SI"/>
        </w:rPr>
        <w:t>Na natečaju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lahko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sodeluje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zainteresirana strokovna javnost. </w:t>
      </w:r>
      <w:r w:rsidRPr="001B6725">
        <w:rPr>
          <w:rFonts w:ascii="Arial" w:eastAsia="Arial" w:hAnsi="Arial" w:cs="Arial"/>
          <w:sz w:val="20"/>
          <w:szCs w:val="20"/>
          <w:lang w:val="sl-SI"/>
        </w:rPr>
        <w:t>S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>odelujejo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lahko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fizične in pravne osebe ter skupine prijaviteljev (glej </w:t>
      </w:r>
      <w:r w:rsidR="00127DB7"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>poglavje</w:t>
      </w:r>
      <w:r w:rsidR="00127DB7" w:rsidRPr="001B672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127DB7" w:rsidRPr="001E4BE9">
        <w:rPr>
          <w:rFonts w:ascii="Arial" w:hAnsi="Arial" w:cs="Arial"/>
          <w:b/>
          <w:bCs/>
          <w:sz w:val="20"/>
          <w:szCs w:val="20"/>
          <w:lang w:val="sl-SI"/>
        </w:rPr>
        <w:t>C</w:t>
      </w:r>
      <w:r w:rsidR="003C2FF6" w:rsidRPr="001E4BE9">
        <w:rPr>
          <w:rFonts w:ascii="Arial" w:hAnsi="Arial" w:cs="Arial"/>
          <w:sz w:val="20"/>
          <w:szCs w:val="20"/>
          <w:lang w:val="sl-SI"/>
        </w:rPr>
        <w:t>,</w:t>
      </w:r>
      <w:r w:rsidR="00127DB7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podpoglavje </w:t>
      </w:r>
      <w:r w:rsidR="0089230D"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>Skupna prijava),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ki </w:t>
      </w:r>
      <w:r w:rsidRPr="001B6725">
        <w:rPr>
          <w:rFonts w:ascii="Arial" w:eastAsia="Arial" w:hAnsi="Arial" w:cs="Arial"/>
          <w:sz w:val="20"/>
          <w:szCs w:val="20"/>
          <w:lang w:val="sl-SI"/>
        </w:rPr>
        <w:t>izpolnjujejo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natečajn</w:t>
      </w:r>
      <w:r w:rsidRPr="001B6725">
        <w:rPr>
          <w:rFonts w:ascii="Arial" w:eastAsia="Arial" w:hAnsi="Arial" w:cs="Arial"/>
          <w:sz w:val="20"/>
          <w:szCs w:val="20"/>
          <w:lang w:val="sl-SI"/>
        </w:rPr>
        <w:t>e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pogoj</w:t>
      </w:r>
      <w:r w:rsidRPr="001B6725">
        <w:rPr>
          <w:rFonts w:ascii="Arial" w:eastAsia="Arial" w:hAnsi="Arial" w:cs="Arial"/>
          <w:sz w:val="20"/>
          <w:szCs w:val="20"/>
          <w:lang w:val="sl-SI"/>
        </w:rPr>
        <w:t>e in so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pripravljen</w:t>
      </w:r>
      <w:r w:rsidRPr="001B6725">
        <w:rPr>
          <w:rFonts w:ascii="Arial" w:eastAsia="Arial" w:hAnsi="Arial" w:cs="Arial"/>
          <w:sz w:val="20"/>
          <w:szCs w:val="20"/>
          <w:lang w:val="sl-SI"/>
        </w:rPr>
        <w:t>e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oblikovati predloge glede </w:t>
      </w:r>
      <w:r w:rsidRPr="001B6725">
        <w:rPr>
          <w:rFonts w:ascii="Arial" w:eastAsia="Arial" w:hAnsi="Arial" w:cs="Arial"/>
          <w:sz w:val="20"/>
          <w:szCs w:val="20"/>
          <w:lang w:val="sl-SI"/>
        </w:rPr>
        <w:t>v skladu z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vsebino natečaja. Imeti morajo ustrezno sposobnost za prevzem pogodbenih obveznosti. </w:t>
      </w:r>
      <w:r w:rsidRPr="001B6725">
        <w:rPr>
          <w:rFonts w:ascii="Arial" w:eastAsia="Arial" w:hAnsi="Arial" w:cs="Arial"/>
          <w:sz w:val="20"/>
          <w:szCs w:val="20"/>
          <w:lang w:val="sl-SI"/>
        </w:rPr>
        <w:t>Če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 xml:space="preserve"> je prijavitelj pravna oseba, mora biti jasno navedeno, kdo je </w:t>
      </w:r>
      <w:r w:rsidR="003C2FF6" w:rsidRPr="001B6725">
        <w:rPr>
          <w:rFonts w:ascii="Arial" w:eastAsia="Arial" w:hAnsi="Arial" w:cs="Arial"/>
          <w:sz w:val="20"/>
          <w:szCs w:val="20"/>
          <w:lang w:val="sl-SI"/>
        </w:rPr>
        <w:t xml:space="preserve">avtor </w:t>
      </w:r>
      <w:r w:rsidR="0089230D" w:rsidRPr="001B6725">
        <w:rPr>
          <w:rFonts w:ascii="Arial" w:eastAsia="Arial" w:hAnsi="Arial" w:cs="Arial"/>
          <w:sz w:val="20"/>
          <w:szCs w:val="20"/>
          <w:lang w:val="sl-SI"/>
        </w:rPr>
        <w:t>rešitve. Avtorske skupine morajo navesti vse soavtorje.</w:t>
      </w:r>
    </w:p>
    <w:p w14:paraId="0EDDCA3C" w14:textId="604C997D" w:rsidR="0089230D" w:rsidRPr="001B6725" w:rsidRDefault="0089230D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130DAE20" w14:textId="196DB276" w:rsidR="0089230D" w:rsidRPr="001B6725" w:rsidRDefault="0089230D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Zaželene so izkušnje z oblikovanjem vizualnih identitetnih sistemov in poznavanje </w:t>
      </w:r>
      <w:r w:rsidRPr="00C74AA8">
        <w:rPr>
          <w:rFonts w:ascii="Arial" w:eastAsia="Arial" w:hAnsi="Arial" w:cs="Arial"/>
          <w:sz w:val="20"/>
          <w:szCs w:val="20"/>
          <w:lang w:val="sl-SI"/>
        </w:rPr>
        <w:t>posebnosti realizacije.</w:t>
      </w:r>
      <w:r w:rsidR="00052623" w:rsidRPr="001B6725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4C724400" w14:textId="51A25249" w:rsidR="0089230D" w:rsidRPr="001B6725" w:rsidRDefault="0089230D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sz w:val="20"/>
          <w:szCs w:val="20"/>
          <w:lang w:val="sl-SI"/>
        </w:rPr>
        <w:br/>
        <w:t xml:space="preserve">Na natečaju ne smejo sodelovati člani žirije in osebe, neposredno ali posredno povezane z njimi (glej </w:t>
      </w:r>
      <w:r w:rsidR="003C2FF6"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>p</w:t>
      </w:r>
      <w:r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>oglavje C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, podpoglavje </w:t>
      </w:r>
      <w:r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>Neposredna ali posredna povezava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). </w:t>
      </w:r>
    </w:p>
    <w:p w14:paraId="6F6E805A" w14:textId="30A69BA1" w:rsidR="0089230D" w:rsidRPr="001E4BE9" w:rsidRDefault="0089230D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br/>
      </w:r>
      <w:r w:rsidR="00B42853" w:rsidRPr="001E4BE9">
        <w:rPr>
          <w:rFonts w:ascii="Arial" w:eastAsia="Arial" w:hAnsi="Arial" w:cs="Arial"/>
          <w:color w:val="231F20"/>
          <w:sz w:val="20"/>
          <w:szCs w:val="20"/>
        </w:rPr>
        <w:br/>
      </w:r>
      <w:r w:rsidRPr="001E4BE9">
        <w:rPr>
          <w:rFonts w:ascii="Arial" w:eastAsia="Arial" w:hAnsi="Arial" w:cs="Arial"/>
          <w:color w:val="231F20"/>
          <w:sz w:val="20"/>
          <w:szCs w:val="20"/>
        </w:rPr>
        <w:t xml:space="preserve">Dostop </w:t>
      </w:r>
      <w:r w:rsidR="00B42853" w:rsidRPr="001E4BE9">
        <w:rPr>
          <w:rFonts w:ascii="Arial" w:eastAsia="Arial" w:hAnsi="Arial" w:cs="Arial"/>
          <w:color w:val="231F20"/>
          <w:sz w:val="20"/>
          <w:szCs w:val="20"/>
        </w:rPr>
        <w:t xml:space="preserve">do </w:t>
      </w:r>
      <w:r w:rsidRPr="001E4BE9">
        <w:rPr>
          <w:rFonts w:ascii="Arial" w:eastAsia="Arial" w:hAnsi="Arial" w:cs="Arial"/>
          <w:color w:val="231F20"/>
          <w:sz w:val="20"/>
          <w:szCs w:val="20"/>
        </w:rPr>
        <w:t>natečajnega gradiva in informacije</w:t>
      </w:r>
    </w:p>
    <w:p w14:paraId="0B9FDD4C" w14:textId="5E94EC92" w:rsidR="005F174F" w:rsidRPr="00F976C6" w:rsidRDefault="0089230D" w:rsidP="001E4BE9">
      <w:pPr>
        <w:tabs>
          <w:tab w:val="left" w:pos="426"/>
        </w:tabs>
        <w:ind w:right="968"/>
        <w:rPr>
          <w:rFonts w:ascii="Arial" w:eastAsia="Arial" w:hAnsi="Arial" w:cs="Arial"/>
          <w:color w:val="231F20"/>
          <w:sz w:val="20"/>
          <w:szCs w:val="20"/>
          <w:lang w:val="de-DE"/>
        </w:rPr>
      </w:pPr>
      <w:proofErr w:type="spellStart"/>
      <w:r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>Natečajno</w:t>
      </w:r>
      <w:proofErr w:type="spellEnd"/>
      <w:r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  <w:proofErr w:type="spellStart"/>
      <w:r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>gradivo</w:t>
      </w:r>
      <w:proofErr w:type="spellEnd"/>
      <w:r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je </w:t>
      </w:r>
      <w:proofErr w:type="spellStart"/>
      <w:r w:rsidR="005F174F"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>od</w:t>
      </w:r>
      <w:proofErr w:type="spellEnd"/>
      <w:r w:rsidR="005F174F"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  <w:proofErr w:type="spellStart"/>
      <w:r w:rsidR="00A16D16">
        <w:rPr>
          <w:rFonts w:ascii="Arial" w:eastAsia="Arial" w:hAnsi="Arial" w:cs="Arial"/>
          <w:color w:val="231F20"/>
          <w:sz w:val="20"/>
          <w:szCs w:val="20"/>
          <w:lang w:val="de-DE"/>
        </w:rPr>
        <w:t>četrtka</w:t>
      </w:r>
      <w:proofErr w:type="spellEnd"/>
      <w:r w:rsidR="005F174F"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, </w:t>
      </w:r>
      <w:r w:rsidR="00A16D16">
        <w:rPr>
          <w:rFonts w:ascii="Arial" w:eastAsia="Arial" w:hAnsi="Arial" w:cs="Arial"/>
          <w:color w:val="231F20"/>
          <w:sz w:val="20"/>
          <w:szCs w:val="20"/>
          <w:lang w:val="de-DE"/>
        </w:rPr>
        <w:t>3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. </w:t>
      </w:r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9. 2026, </w:t>
      </w:r>
      <w:proofErr w:type="spellStart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>objavljeno</w:t>
      </w:r>
      <w:proofErr w:type="spellEnd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na </w:t>
      </w:r>
      <w:proofErr w:type="spellStart"/>
      <w:r w:rsidRPr="00F976C6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>spletni</w:t>
      </w:r>
      <w:proofErr w:type="spellEnd"/>
      <w:r w:rsidRPr="00F976C6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 xml:space="preserve"> </w:t>
      </w:r>
      <w:proofErr w:type="spellStart"/>
      <w:r w:rsidRPr="00F976C6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>strani</w:t>
      </w:r>
      <w:proofErr w:type="spellEnd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  <w:proofErr w:type="spellStart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>Mestne</w:t>
      </w:r>
      <w:proofErr w:type="spellEnd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  <w:proofErr w:type="spellStart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>občine</w:t>
      </w:r>
      <w:proofErr w:type="spellEnd"/>
      <w:r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Ljubljana </w:t>
      </w:r>
      <w:hyperlink r:id="rId11" w:history="1">
        <w:r w:rsidR="00C74AA8" w:rsidRPr="002D7FBC">
          <w:rPr>
            <w:rStyle w:val="Hiperpovezava"/>
            <w:rFonts w:ascii="Arial" w:hAnsi="Arial" w:cs="Arial"/>
            <w:sz w:val="20"/>
            <w:szCs w:val="20"/>
            <w:lang w:val="de-DE"/>
          </w:rPr>
          <w:t>https://www.ljubljana.si/sl/mestni-servis/razpisi-razgrnitve-in-javne-objave</w:t>
        </w:r>
      </w:hyperlink>
      <w:r w:rsidR="00C74AA8">
        <w:rPr>
          <w:rFonts w:ascii="Arial" w:hAnsi="Arial" w:cs="Arial"/>
          <w:sz w:val="20"/>
          <w:szCs w:val="20"/>
          <w:lang w:val="de-DE"/>
        </w:rPr>
        <w:t xml:space="preserve"> </w:t>
      </w:r>
      <w:r w:rsidR="00AD535A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br/>
      </w:r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in na </w:t>
      </w:r>
      <w:proofErr w:type="spellStart"/>
      <w:r w:rsidR="00B1171B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>družbeni</w:t>
      </w:r>
      <w:r w:rsidR="00A16D16">
        <w:rPr>
          <w:rFonts w:ascii="Arial" w:eastAsia="Arial" w:hAnsi="Arial" w:cs="Arial"/>
          <w:color w:val="231F20"/>
          <w:sz w:val="20"/>
          <w:szCs w:val="20"/>
          <w:lang w:val="de-DE"/>
        </w:rPr>
        <w:t>h</w:t>
      </w:r>
      <w:proofErr w:type="spellEnd"/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  <w:proofErr w:type="spellStart"/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>omrežjih</w:t>
      </w:r>
      <w:proofErr w:type="spellEnd"/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MOL </w:t>
      </w:r>
      <w:r w:rsidR="005F174F" w:rsidRPr="00C74AA8">
        <w:rPr>
          <w:rFonts w:ascii="Arial" w:eastAsia="Arial" w:hAnsi="Arial" w:cs="Arial"/>
          <w:color w:val="231F20"/>
          <w:sz w:val="20"/>
          <w:szCs w:val="20"/>
          <w:lang w:val="de-DE"/>
        </w:rPr>
        <w:t>(</w:t>
      </w:r>
      <w:r w:rsidR="00C74AA8" w:rsidRPr="00C74AA8">
        <w:rPr>
          <w:rFonts w:ascii="Arial" w:eastAsia="Arial" w:hAnsi="Arial" w:cs="Arial"/>
          <w:color w:val="231F20"/>
          <w:sz w:val="20"/>
          <w:szCs w:val="20"/>
          <w:lang w:val="de-DE"/>
        </w:rPr>
        <w:t>Instagram,</w:t>
      </w:r>
      <w:r w:rsidR="005F174F" w:rsidRPr="00C74AA8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Facebook).</w:t>
      </w:r>
      <w:r w:rsidR="005F174F" w:rsidRPr="00F976C6">
        <w:rPr>
          <w:rFonts w:ascii="Arial" w:eastAsia="Arial" w:hAnsi="Arial" w:cs="Arial"/>
          <w:color w:val="231F20"/>
          <w:sz w:val="20"/>
          <w:szCs w:val="20"/>
          <w:lang w:val="de-DE"/>
        </w:rPr>
        <w:t xml:space="preserve"> </w:t>
      </w:r>
    </w:p>
    <w:p w14:paraId="0EB74B60" w14:textId="77777777" w:rsidR="005F174F" w:rsidRPr="00F976C6" w:rsidRDefault="005F174F" w:rsidP="001E4BE9">
      <w:pPr>
        <w:tabs>
          <w:tab w:val="left" w:pos="426"/>
        </w:tabs>
        <w:ind w:right="968"/>
        <w:rPr>
          <w:rFonts w:ascii="Arial" w:eastAsia="Arial" w:hAnsi="Arial" w:cs="Arial"/>
          <w:color w:val="231F20"/>
          <w:sz w:val="20"/>
          <w:szCs w:val="20"/>
          <w:lang w:val="de-DE"/>
        </w:rPr>
      </w:pPr>
    </w:p>
    <w:p w14:paraId="0503DE71" w14:textId="3F148E41" w:rsidR="0079092B" w:rsidRDefault="00DA5F08" w:rsidP="001E4BE9">
      <w:pPr>
        <w:tabs>
          <w:tab w:val="left" w:pos="426"/>
        </w:tabs>
        <w:ind w:right="968"/>
        <w:rPr>
          <w:rFonts w:ascii="Arial" w:eastAsia="Arial" w:hAnsi="Arial" w:cs="Arial"/>
          <w:color w:val="231F20"/>
          <w:sz w:val="20"/>
          <w:szCs w:val="20"/>
          <w:lang w:val="de-DE"/>
        </w:rPr>
      </w:pPr>
      <w:r w:rsidRPr="00C74AA8">
        <w:rPr>
          <w:rFonts w:ascii="Arial" w:eastAsia="Arial" w:hAnsi="Arial" w:cs="Arial"/>
          <w:color w:val="231F20"/>
          <w:sz w:val="20"/>
          <w:szCs w:val="20"/>
          <w:lang w:val="de-DE"/>
        </w:rPr>
        <w:br/>
      </w:r>
    </w:p>
    <w:p w14:paraId="22948692" w14:textId="77777777" w:rsidR="00C74AA8" w:rsidRPr="00C74AA8" w:rsidRDefault="00C74AA8" w:rsidP="001E4BE9">
      <w:pPr>
        <w:tabs>
          <w:tab w:val="left" w:pos="426"/>
        </w:tabs>
        <w:ind w:right="968"/>
        <w:rPr>
          <w:rFonts w:ascii="Arial" w:eastAsia="Arial" w:hAnsi="Arial" w:cs="Arial"/>
          <w:color w:val="231F20"/>
          <w:sz w:val="20"/>
          <w:szCs w:val="20"/>
          <w:lang w:val="de-DE"/>
        </w:rPr>
      </w:pPr>
    </w:p>
    <w:p w14:paraId="5B1E1072" w14:textId="5FA94DA1" w:rsidR="005771F6" w:rsidRPr="001E4BE9" w:rsidRDefault="001E4BE9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A16D16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lastRenderedPageBreak/>
        <w:br/>
      </w:r>
      <w:r w:rsidR="0079092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>A</w:t>
      </w:r>
      <w:r w:rsidR="00226606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>.</w:t>
      </w:r>
      <w:r w:rsidR="0079092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 xml:space="preserve"> VSEBINSKA IZHODIŠČA</w:t>
      </w:r>
      <w:r w:rsidR="00A20C4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t xml:space="preserve"> IN OMEJITVE</w:t>
      </w:r>
      <w:r w:rsidR="0089230D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de-DE"/>
        </w:rPr>
        <w:br/>
      </w:r>
    </w:p>
    <w:p w14:paraId="4877CCEB" w14:textId="67B3950F" w:rsidR="000C0CEA" w:rsidRPr="001E4BE9" w:rsidRDefault="0079092B" w:rsidP="001E4BE9">
      <w:pPr>
        <w:pStyle w:val="Naslov2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Predmet in cilj</w:t>
      </w:r>
    </w:p>
    <w:p w14:paraId="36FD2F89" w14:textId="21C3485A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Iščemo enoten vizualni koncept za označitev </w:t>
      </w:r>
      <w:r w:rsidR="00D03C3D" w:rsidRPr="001E4BE9">
        <w:rPr>
          <w:rFonts w:ascii="Arial" w:hAnsi="Arial" w:cs="Arial"/>
          <w:sz w:val="20"/>
          <w:szCs w:val="20"/>
          <w:lang w:val="sl-SI"/>
        </w:rPr>
        <w:t xml:space="preserve">prometnih </w:t>
      </w:r>
      <w:r w:rsidRPr="001E4BE9">
        <w:rPr>
          <w:rFonts w:ascii="Arial" w:hAnsi="Arial" w:cs="Arial"/>
          <w:sz w:val="20"/>
          <w:szCs w:val="20"/>
          <w:lang w:val="sl-SI"/>
        </w:rPr>
        <w:t>površin v okolici šol, ki bo:</w:t>
      </w:r>
    </w:p>
    <w:p w14:paraId="2A155E48" w14:textId="52B78AA9" w:rsidR="000C0CEA" w:rsidRPr="001E4BE9" w:rsidRDefault="000C0CEA" w:rsidP="001E4BE9">
      <w:pPr>
        <w:pStyle w:val="Odstavekseznama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jasno opozarjal voznike na območje povečane previdnosti</w:t>
      </w:r>
      <w:r w:rsidR="003C2FF6" w:rsidRPr="001E4BE9">
        <w:rPr>
          <w:rFonts w:ascii="Arial" w:hAnsi="Arial" w:cs="Arial"/>
          <w:sz w:val="20"/>
          <w:szCs w:val="20"/>
        </w:rPr>
        <w:t xml:space="preserve"> </w:t>
      </w:r>
      <w:r w:rsidR="00B1171B">
        <w:rPr>
          <w:rFonts w:ascii="Arial" w:hAnsi="Arial" w:cs="Arial"/>
          <w:sz w:val="20"/>
          <w:szCs w:val="20"/>
        </w:rPr>
        <w:t>in tako prispeval k večji prometni varnosti,</w:t>
      </w:r>
    </w:p>
    <w:p w14:paraId="10CEBCE3" w14:textId="0EA94498" w:rsidR="000C0CEA" w:rsidRPr="001E4BE9" w:rsidRDefault="000C0CEA" w:rsidP="001E4BE9">
      <w:pPr>
        <w:pStyle w:val="Odstavekseznama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povečal prepoznavnost šolskih območij,</w:t>
      </w:r>
    </w:p>
    <w:p w14:paraId="0171063A" w14:textId="3F500472" w:rsidR="000C0CEA" w:rsidRPr="001E4BE9" w:rsidRDefault="000C0CEA" w:rsidP="001E4BE9">
      <w:pPr>
        <w:pStyle w:val="Odstavekseznama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bil vizualno privlačen in zapomljiv</w:t>
      </w:r>
      <w:r w:rsidR="00226606" w:rsidRPr="001E4BE9">
        <w:rPr>
          <w:rFonts w:ascii="Arial" w:hAnsi="Arial" w:cs="Arial"/>
          <w:sz w:val="20"/>
          <w:szCs w:val="20"/>
        </w:rPr>
        <w:t xml:space="preserve"> </w:t>
      </w:r>
      <w:r w:rsidR="00005E12">
        <w:rPr>
          <w:rFonts w:ascii="Arial" w:hAnsi="Arial" w:cs="Arial"/>
          <w:sz w:val="20"/>
          <w:szCs w:val="20"/>
        </w:rPr>
        <w:t>ter</w:t>
      </w:r>
      <w:r w:rsidR="00226606" w:rsidRPr="001E4BE9">
        <w:rPr>
          <w:rFonts w:ascii="Arial" w:hAnsi="Arial" w:cs="Arial"/>
          <w:sz w:val="20"/>
          <w:szCs w:val="20"/>
        </w:rPr>
        <w:t xml:space="preserve"> otrok</w:t>
      </w:r>
      <w:r w:rsidR="00B1171B">
        <w:rPr>
          <w:rFonts w:ascii="Arial" w:hAnsi="Arial" w:cs="Arial"/>
          <w:sz w:val="20"/>
          <w:szCs w:val="20"/>
        </w:rPr>
        <w:t>om prijazen</w:t>
      </w:r>
      <w:r w:rsidRPr="001E4BE9">
        <w:rPr>
          <w:rFonts w:ascii="Arial" w:hAnsi="Arial" w:cs="Arial"/>
          <w:sz w:val="20"/>
          <w:szCs w:val="20"/>
        </w:rPr>
        <w:t>,</w:t>
      </w:r>
    </w:p>
    <w:p w14:paraId="68089218" w14:textId="632A78A9" w:rsidR="000C0CEA" w:rsidRPr="001E4BE9" w:rsidRDefault="000C0CEA" w:rsidP="001E4BE9">
      <w:pPr>
        <w:pStyle w:val="Odstavekseznama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 xml:space="preserve">omogočal uporabo na različnih lokacijah in v različnih prostorskih </w:t>
      </w:r>
      <w:r w:rsidR="007160FB" w:rsidRPr="001E4BE9">
        <w:rPr>
          <w:rFonts w:ascii="Arial" w:hAnsi="Arial" w:cs="Arial"/>
          <w:sz w:val="20"/>
          <w:szCs w:val="20"/>
        </w:rPr>
        <w:t>razmerah</w:t>
      </w:r>
      <w:r w:rsidR="003C2FF6" w:rsidRPr="001E4BE9">
        <w:rPr>
          <w:rFonts w:ascii="Arial" w:hAnsi="Arial" w:cs="Arial"/>
          <w:sz w:val="20"/>
          <w:szCs w:val="20"/>
        </w:rPr>
        <w:t xml:space="preserve"> oziroma okoljih</w:t>
      </w:r>
      <w:r w:rsidRPr="001E4BE9">
        <w:rPr>
          <w:rFonts w:ascii="Arial" w:hAnsi="Arial" w:cs="Arial"/>
          <w:sz w:val="20"/>
          <w:szCs w:val="20"/>
        </w:rPr>
        <w:t>.</w:t>
      </w:r>
    </w:p>
    <w:p w14:paraId="6C457D32" w14:textId="7D140442" w:rsidR="00024202" w:rsidRPr="001E4BE9" w:rsidRDefault="001E4BE9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V</w:t>
      </w:r>
      <w:r w:rsidR="003C2FF6" w:rsidRPr="001E4BE9">
        <w:rPr>
          <w:rFonts w:ascii="Arial" w:hAnsi="Arial" w:cs="Arial"/>
          <w:sz w:val="20"/>
          <w:szCs w:val="20"/>
          <w:lang w:val="sl-SI"/>
        </w:rPr>
        <w:t xml:space="preserve"> natečajnem elaboratu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je vizualne rešitve potrebno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3C2FF6" w:rsidRPr="001E4BE9">
        <w:rPr>
          <w:rFonts w:ascii="Arial" w:hAnsi="Arial" w:cs="Arial"/>
          <w:sz w:val="20"/>
          <w:szCs w:val="20"/>
          <w:lang w:val="sl-SI"/>
        </w:rPr>
        <w:t>prikazati</w:t>
      </w:r>
      <w:r w:rsidR="00024202" w:rsidRPr="001E4BE9">
        <w:rPr>
          <w:rFonts w:ascii="Arial" w:hAnsi="Arial" w:cs="Arial"/>
          <w:sz w:val="20"/>
          <w:szCs w:val="20"/>
          <w:lang w:val="sl-SI"/>
        </w:rPr>
        <w:t xml:space="preserve"> na primerih </w:t>
      </w:r>
      <w:r w:rsidR="00024202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lokacij </w:t>
      </w:r>
      <w:r w:rsidR="00652732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treh </w:t>
      </w:r>
      <w:r w:rsidR="00024202" w:rsidRPr="001E4BE9">
        <w:rPr>
          <w:rFonts w:ascii="Arial" w:hAnsi="Arial" w:cs="Arial"/>
          <w:b/>
          <w:bCs/>
          <w:sz w:val="20"/>
          <w:szCs w:val="20"/>
          <w:lang w:val="sl-SI"/>
        </w:rPr>
        <w:t>osnovnih šo</w:t>
      </w:r>
      <w:r w:rsidR="00024202" w:rsidRPr="001E4BE9">
        <w:rPr>
          <w:rFonts w:ascii="Arial" w:hAnsi="Arial" w:cs="Arial"/>
          <w:sz w:val="20"/>
          <w:szCs w:val="20"/>
          <w:lang w:val="sl-SI"/>
        </w:rPr>
        <w:t>l:</w:t>
      </w:r>
    </w:p>
    <w:p w14:paraId="786F6FF8" w14:textId="7B4300B4" w:rsidR="00024AA8" w:rsidRPr="001E4BE9" w:rsidRDefault="00024AA8" w:rsidP="001E4BE9">
      <w:pPr>
        <w:rPr>
          <w:rFonts w:ascii="Arial" w:hAnsi="Arial" w:cs="Arial"/>
          <w:sz w:val="20"/>
          <w:szCs w:val="20"/>
          <w:lang w:val="sl-SI"/>
        </w:rPr>
      </w:pPr>
    </w:p>
    <w:p w14:paraId="40E0C965" w14:textId="4A0A0E0F" w:rsidR="00024202" w:rsidRPr="001E4BE9" w:rsidRDefault="00024202" w:rsidP="001E4BE9">
      <w:pPr>
        <w:numPr>
          <w:ilvl w:val="0"/>
          <w:numId w:val="21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Osnovna šola Prule,</w:t>
      </w:r>
    </w:p>
    <w:p w14:paraId="7ECA440A" w14:textId="2DFCC754" w:rsidR="00A17511" w:rsidRPr="001E4BE9" w:rsidRDefault="00A17511" w:rsidP="001E4BE9">
      <w:pPr>
        <w:numPr>
          <w:ilvl w:val="0"/>
          <w:numId w:val="21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Osnovna šola Valentina Vodnika</w:t>
      </w:r>
      <w:r w:rsidR="003C2FF6" w:rsidRPr="001E4BE9">
        <w:rPr>
          <w:rFonts w:ascii="Arial" w:hAnsi="Arial" w:cs="Arial"/>
          <w:sz w:val="20"/>
          <w:szCs w:val="20"/>
          <w:lang w:val="sl-SI"/>
        </w:rPr>
        <w:t>,</w:t>
      </w:r>
    </w:p>
    <w:p w14:paraId="1E1F9D2E" w14:textId="55779E82" w:rsidR="00A17511" w:rsidRPr="001E4BE9" w:rsidRDefault="00A17511" w:rsidP="001E4BE9">
      <w:pPr>
        <w:numPr>
          <w:ilvl w:val="0"/>
          <w:numId w:val="21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Osnovna šola in vrtec Trnovo</w:t>
      </w:r>
      <w:r w:rsidR="003C2FF6" w:rsidRPr="001E4BE9">
        <w:rPr>
          <w:rFonts w:ascii="Arial" w:hAnsi="Arial" w:cs="Arial"/>
          <w:sz w:val="20"/>
          <w:szCs w:val="20"/>
          <w:lang w:val="sl-SI"/>
        </w:rPr>
        <w:t>.</w:t>
      </w:r>
    </w:p>
    <w:p w14:paraId="23073746" w14:textId="2E33288E" w:rsidR="007B77E9" w:rsidRPr="001E4BE9" w:rsidRDefault="007B77E9" w:rsidP="001E4BE9">
      <w:pPr>
        <w:ind w:left="357"/>
        <w:rPr>
          <w:rFonts w:ascii="Arial" w:hAnsi="Arial" w:cs="Arial"/>
          <w:sz w:val="20"/>
          <w:szCs w:val="20"/>
          <w:lang w:val="sl-SI"/>
        </w:rPr>
      </w:pPr>
    </w:p>
    <w:p w14:paraId="07E72152" w14:textId="52A0D697" w:rsidR="00F63D4D" w:rsidRPr="002E157B" w:rsidRDefault="00B1171B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1B6725">
        <w:rPr>
          <w:rFonts w:ascii="Arial" w:hAnsi="Arial" w:cs="Arial"/>
          <w:color w:val="000000"/>
          <w:sz w:val="20"/>
          <w:szCs w:val="20"/>
          <w:lang w:val="sl-SI"/>
        </w:rPr>
        <w:t>Za lažje prepoznavanje značilnosti posamezne lokacije so na priloženih tlorisnih fotografijah (PODLOGAH) širša območja obravnavanih prometnih površin v okolici šol označena s črno črtkano črto. Znotraj njih so z oranžno črto označena manjša območja šolskih predprostorov (</w:t>
      </w:r>
      <w:proofErr w:type="spellStart"/>
      <w:r w:rsidRPr="001B6725">
        <w:rPr>
          <w:rFonts w:ascii="Arial" w:hAnsi="Arial" w:cs="Arial"/>
          <w:color w:val="000000"/>
          <w:sz w:val="20"/>
          <w:szCs w:val="20"/>
          <w:lang w:val="sl-SI"/>
        </w:rPr>
        <w:t>drop-off</w:t>
      </w:r>
      <w:proofErr w:type="spellEnd"/>
      <w:r w:rsidRPr="001B6725">
        <w:rPr>
          <w:rFonts w:ascii="Arial" w:hAnsi="Arial" w:cs="Arial"/>
          <w:color w:val="000000"/>
          <w:sz w:val="20"/>
          <w:szCs w:val="20"/>
          <w:lang w:val="sl-SI"/>
        </w:rPr>
        <w:t>), ki predstavljajo značilne točke posamezne lokacije.</w:t>
      </w:r>
      <w:r w:rsidR="002E157B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114901" w:rsidRPr="002E157B">
        <w:rPr>
          <w:rFonts w:ascii="Arial" w:hAnsi="Arial" w:cs="Arial"/>
          <w:sz w:val="20"/>
          <w:szCs w:val="20"/>
          <w:lang w:val="sl-SI"/>
        </w:rPr>
        <w:t>Označena območja predstavljajo</w:t>
      </w:r>
      <w:r w:rsidR="00043B28" w:rsidRPr="002E157B">
        <w:rPr>
          <w:rFonts w:ascii="Arial" w:hAnsi="Arial" w:cs="Arial"/>
          <w:sz w:val="20"/>
          <w:szCs w:val="20"/>
          <w:lang w:val="sl-SI"/>
        </w:rPr>
        <w:t xml:space="preserve"> največji mož</w:t>
      </w:r>
      <w:r w:rsidRPr="002E157B">
        <w:rPr>
          <w:rFonts w:ascii="Arial" w:hAnsi="Arial" w:cs="Arial"/>
          <w:sz w:val="20"/>
          <w:szCs w:val="20"/>
          <w:lang w:val="sl-SI"/>
        </w:rPr>
        <w:t>ni</w:t>
      </w:r>
      <w:r w:rsidR="00043B28" w:rsidRPr="002E157B">
        <w:rPr>
          <w:rFonts w:ascii="Arial" w:hAnsi="Arial" w:cs="Arial"/>
          <w:sz w:val="20"/>
          <w:szCs w:val="20"/>
          <w:lang w:val="sl-SI"/>
        </w:rPr>
        <w:t xml:space="preserve"> </w:t>
      </w:r>
      <w:r w:rsidRPr="002E157B">
        <w:rPr>
          <w:rFonts w:ascii="Arial" w:hAnsi="Arial" w:cs="Arial"/>
          <w:sz w:val="20"/>
          <w:szCs w:val="20"/>
          <w:lang w:val="sl-SI"/>
        </w:rPr>
        <w:t xml:space="preserve">obseg </w:t>
      </w:r>
      <w:r w:rsidR="00043B28" w:rsidRPr="002E157B">
        <w:rPr>
          <w:rFonts w:ascii="Arial" w:hAnsi="Arial" w:cs="Arial"/>
          <w:sz w:val="20"/>
          <w:szCs w:val="20"/>
          <w:lang w:val="sl-SI"/>
        </w:rPr>
        <w:t xml:space="preserve">za umestitev vizualne rešitve, </w:t>
      </w:r>
      <w:r w:rsidRPr="002E157B">
        <w:rPr>
          <w:rFonts w:ascii="Arial" w:hAnsi="Arial" w:cs="Arial"/>
          <w:color w:val="000000"/>
          <w:sz w:val="20"/>
          <w:szCs w:val="20"/>
          <w:lang w:val="sl-SI"/>
        </w:rPr>
        <w:t>pri čemer ni nujno, da je prostor izkoriščen v celoti.</w:t>
      </w:r>
      <w:r w:rsidR="00114901" w:rsidRPr="001E4BE9">
        <w:rPr>
          <w:rFonts w:ascii="Arial" w:hAnsi="Arial" w:cs="Arial"/>
          <w:sz w:val="20"/>
          <w:szCs w:val="20"/>
          <w:lang w:val="sl-SI"/>
        </w:rPr>
        <w:br/>
      </w:r>
    </w:p>
    <w:p w14:paraId="4925EC06" w14:textId="60A15F1C" w:rsidR="001E4BE9" w:rsidRPr="001B6725" w:rsidRDefault="002E157B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2E157B">
        <w:rPr>
          <w:rFonts w:ascii="Arial" w:hAnsi="Arial" w:cs="Arial"/>
          <w:b/>
          <w:bCs/>
          <w:sz w:val="20"/>
          <w:szCs w:val="20"/>
          <w:lang w:val="sl-SI"/>
        </w:rPr>
        <w:t>Lokacija 1: Osnovna Šola Prule</w:t>
      </w:r>
      <w:r w:rsidR="001E4BE9" w:rsidRPr="001E4BE9">
        <w:rPr>
          <w:rFonts w:ascii="Arial" w:hAnsi="Arial" w:cs="Arial"/>
          <w:sz w:val="20"/>
          <w:szCs w:val="20"/>
          <w:highlight w:val="green"/>
          <w:lang w:val="sl-SI"/>
        </w:rPr>
        <w:br/>
      </w:r>
      <w:r w:rsidR="001E4BE9" w:rsidRPr="001E4BE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CAA4588" wp14:editId="69E27FBB">
            <wp:simplePos x="0" y="0"/>
            <wp:positionH relativeFrom="margin">
              <wp:posOffset>-92514</wp:posOffset>
            </wp:positionH>
            <wp:positionV relativeFrom="paragraph">
              <wp:posOffset>146050</wp:posOffset>
            </wp:positionV>
            <wp:extent cx="5838825" cy="4133850"/>
            <wp:effectExtent l="0" t="0" r="9525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725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1E4BE9" w:rsidRPr="001B6725">
        <w:rPr>
          <w:rFonts w:ascii="Arial" w:hAnsi="Arial" w:cs="Arial"/>
          <w:b/>
          <w:bCs/>
          <w:sz w:val="20"/>
          <w:szCs w:val="20"/>
          <w:lang w:val="sl-SI"/>
        </w:rPr>
        <w:br/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Osnovna šola Prule je trenutno v celoviti prenovi </w:t>
      </w:r>
      <w:r w:rsidR="00C5366B">
        <w:rPr>
          <w:rFonts w:ascii="Arial" w:hAnsi="Arial" w:cs="Arial"/>
          <w:sz w:val="20"/>
          <w:szCs w:val="20"/>
          <w:lang w:val="sl-SI"/>
        </w:rPr>
        <w:t>, ki vključuje tudi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dozidavo šolske telovadnice. V prihodnosti je predvidena tudi prenova predprostora šole </w:t>
      </w:r>
      <w:r w:rsidR="00C5366B">
        <w:rPr>
          <w:rFonts w:ascii="Arial" w:hAnsi="Arial" w:cs="Arial"/>
          <w:sz w:val="20"/>
          <w:szCs w:val="20"/>
          <w:lang w:val="sl-SI"/>
        </w:rPr>
        <w:t>ter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spremembe prometnega režima na ulici Prule</w:t>
      </w:r>
      <w:r w:rsidR="00C5366B">
        <w:rPr>
          <w:rFonts w:ascii="Arial" w:hAnsi="Arial" w:cs="Arial"/>
          <w:sz w:val="20"/>
          <w:szCs w:val="20"/>
          <w:lang w:val="sl-SI"/>
        </w:rPr>
        <w:t>, ki bo preurejena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v kolesarsko ulico. </w:t>
      </w:r>
      <w:r>
        <w:rPr>
          <w:rFonts w:ascii="Arial" w:hAnsi="Arial" w:cs="Arial"/>
          <w:sz w:val="20"/>
          <w:szCs w:val="20"/>
          <w:lang w:val="sl-SI"/>
        </w:rPr>
        <w:br/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Obstoječa ureditev </w:t>
      </w:r>
      <w:r w:rsidR="00C5366B">
        <w:rPr>
          <w:rFonts w:ascii="Arial" w:hAnsi="Arial" w:cs="Arial"/>
          <w:sz w:val="20"/>
          <w:szCs w:val="20"/>
          <w:lang w:val="sl-SI"/>
        </w:rPr>
        <w:t>na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odseku</w:t>
      </w:r>
      <w:r w:rsidR="00C5366B">
        <w:rPr>
          <w:rFonts w:ascii="Arial" w:hAnsi="Arial" w:cs="Arial"/>
          <w:sz w:val="20"/>
          <w:szCs w:val="20"/>
          <w:lang w:val="sl-SI"/>
        </w:rPr>
        <w:t>,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dol</w:t>
      </w:r>
      <w:r w:rsidR="00C5366B">
        <w:rPr>
          <w:rFonts w:ascii="Arial" w:hAnsi="Arial" w:cs="Arial"/>
          <w:sz w:val="20"/>
          <w:szCs w:val="20"/>
          <w:lang w:val="sl-SI"/>
        </w:rPr>
        <w:t>gem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</w:t>
      </w:r>
      <w:r w:rsidR="00C5366B">
        <w:rPr>
          <w:rFonts w:ascii="Arial" w:hAnsi="Arial" w:cs="Arial"/>
          <w:sz w:val="20"/>
          <w:szCs w:val="20"/>
          <w:lang w:val="sl-SI"/>
        </w:rPr>
        <w:t>približno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100 m</w:t>
      </w:r>
      <w:r w:rsidR="00C5366B">
        <w:rPr>
          <w:rFonts w:ascii="Arial" w:hAnsi="Arial" w:cs="Arial"/>
          <w:sz w:val="20"/>
          <w:szCs w:val="20"/>
          <w:lang w:val="sl-SI"/>
        </w:rPr>
        <w:t>,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</w:t>
      </w:r>
      <w:r w:rsidR="00C5366B">
        <w:rPr>
          <w:rFonts w:ascii="Arial" w:hAnsi="Arial" w:cs="Arial"/>
          <w:sz w:val="20"/>
          <w:szCs w:val="20"/>
          <w:lang w:val="sl-SI"/>
        </w:rPr>
        <w:t xml:space="preserve">obsega 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enosmerno vozišče za motorni in </w:t>
      </w:r>
      <w:r w:rsidR="00C5366B">
        <w:rPr>
          <w:rFonts w:ascii="Arial" w:hAnsi="Arial" w:cs="Arial"/>
          <w:sz w:val="20"/>
          <w:szCs w:val="20"/>
          <w:lang w:val="sl-SI"/>
        </w:rPr>
        <w:t>dvosmerni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promet kolesarjev ter pasove za vzdolžno parkiranje</w:t>
      </w:r>
      <w:r w:rsidR="00C5366B">
        <w:rPr>
          <w:rFonts w:ascii="Arial" w:hAnsi="Arial" w:cs="Arial"/>
          <w:sz w:val="20"/>
          <w:szCs w:val="20"/>
          <w:lang w:val="sl-SI"/>
        </w:rPr>
        <w:t xml:space="preserve">, vse 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v skupni širini 10 m. </w:t>
      </w:r>
      <w:r w:rsidR="00C5366B" w:rsidRPr="001B6725">
        <w:rPr>
          <w:rFonts w:ascii="Arial" w:hAnsi="Arial" w:cs="Arial"/>
          <w:color w:val="000000"/>
          <w:sz w:val="20"/>
          <w:szCs w:val="20"/>
          <w:lang w:val="sl-SI"/>
        </w:rPr>
        <w:t>Ob vozišču so na obeh straneh urejene površine za pešce ter obcestne zelene površine z drevoredom. Servisni uvoz je urejen na zahodni strani šolskega objekta.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br/>
      </w:r>
      <w:r w:rsidR="001E4BE9" w:rsidRPr="009720E2">
        <w:rPr>
          <w:rFonts w:ascii="Arial" w:hAnsi="Arial" w:cs="Arial"/>
          <w:sz w:val="20"/>
          <w:szCs w:val="20"/>
          <w:lang w:val="sl-SI"/>
        </w:rPr>
        <w:t>Obstoječ</w:t>
      </w:r>
      <w:r w:rsidR="00C5366B">
        <w:rPr>
          <w:rFonts w:ascii="Arial" w:hAnsi="Arial" w:cs="Arial"/>
          <w:sz w:val="20"/>
          <w:szCs w:val="20"/>
          <w:lang w:val="sl-SI"/>
        </w:rPr>
        <w:t>i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predprostor šole med fasado šolskega obje</w:t>
      </w:r>
      <w:r w:rsidR="00C5366B">
        <w:rPr>
          <w:rFonts w:ascii="Arial" w:hAnsi="Arial" w:cs="Arial"/>
          <w:sz w:val="20"/>
          <w:szCs w:val="20"/>
          <w:lang w:val="sl-SI"/>
        </w:rPr>
        <w:t>k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ta in robom vozišča je </w:t>
      </w:r>
      <w:r w:rsidR="00C5366B">
        <w:rPr>
          <w:rFonts w:ascii="Arial" w:hAnsi="Arial" w:cs="Arial"/>
          <w:sz w:val="20"/>
          <w:szCs w:val="20"/>
          <w:lang w:val="sl-SI"/>
        </w:rPr>
        <w:t>širok približno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 7,5 m in dolžine 22 m ter </w:t>
      </w:r>
      <w:r w:rsidR="00C5366B">
        <w:rPr>
          <w:rFonts w:ascii="Arial" w:hAnsi="Arial" w:cs="Arial"/>
          <w:sz w:val="20"/>
          <w:szCs w:val="20"/>
          <w:lang w:val="sl-SI"/>
        </w:rPr>
        <w:t>hkrati služi tu</w:t>
      </w:r>
      <w:r w:rsidR="00005E12">
        <w:rPr>
          <w:rFonts w:ascii="Arial" w:hAnsi="Arial" w:cs="Arial"/>
          <w:sz w:val="20"/>
          <w:szCs w:val="20"/>
          <w:lang w:val="sl-SI"/>
        </w:rPr>
        <w:t>d</w:t>
      </w:r>
      <w:r w:rsidR="00C5366B">
        <w:rPr>
          <w:rFonts w:ascii="Arial" w:hAnsi="Arial" w:cs="Arial"/>
          <w:sz w:val="20"/>
          <w:szCs w:val="20"/>
          <w:lang w:val="sl-SI"/>
        </w:rPr>
        <w:t xml:space="preserve">i kot </w:t>
      </w:r>
      <w:r w:rsidR="001E4BE9" w:rsidRPr="009720E2">
        <w:rPr>
          <w:rFonts w:ascii="Arial" w:hAnsi="Arial" w:cs="Arial"/>
          <w:sz w:val="20"/>
          <w:szCs w:val="20"/>
          <w:lang w:val="sl-SI"/>
        </w:rPr>
        <w:t xml:space="preserve">pločnik. </w:t>
      </w:r>
    </w:p>
    <w:p w14:paraId="75F6FF7C" w14:textId="6F244F80" w:rsidR="001A24FF" w:rsidRPr="001B6725" w:rsidRDefault="001E4BE9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5218AB38" wp14:editId="70222B42">
            <wp:simplePos x="0" y="0"/>
            <wp:positionH relativeFrom="column">
              <wp:posOffset>-46257</wp:posOffset>
            </wp:positionH>
            <wp:positionV relativeFrom="paragraph">
              <wp:posOffset>442595</wp:posOffset>
            </wp:positionV>
            <wp:extent cx="5838825" cy="4133850"/>
            <wp:effectExtent l="0" t="0" r="9525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725">
        <w:rPr>
          <w:rFonts w:ascii="Arial" w:hAnsi="Arial" w:cs="Arial"/>
          <w:b/>
          <w:bCs/>
          <w:sz w:val="20"/>
          <w:szCs w:val="20"/>
          <w:lang w:val="sl-SI"/>
        </w:rPr>
        <w:br/>
      </w:r>
      <w:r w:rsidRPr="001B6725">
        <w:rPr>
          <w:rFonts w:ascii="Arial" w:hAnsi="Arial" w:cs="Arial"/>
          <w:b/>
          <w:bCs/>
          <w:sz w:val="20"/>
          <w:szCs w:val="20"/>
          <w:lang w:val="sl-SI"/>
        </w:rPr>
        <w:br/>
      </w:r>
      <w:r w:rsidR="00226606" w:rsidRPr="001B6725">
        <w:rPr>
          <w:rFonts w:ascii="Arial" w:hAnsi="Arial" w:cs="Arial"/>
          <w:b/>
          <w:bCs/>
          <w:sz w:val="20"/>
          <w:szCs w:val="20"/>
          <w:lang w:val="sl-SI"/>
        </w:rPr>
        <w:t xml:space="preserve">Lokacija 2: </w:t>
      </w:r>
      <w:r w:rsidR="00A17511" w:rsidRPr="001B6725">
        <w:rPr>
          <w:rFonts w:ascii="Arial" w:hAnsi="Arial" w:cs="Arial"/>
          <w:b/>
          <w:bCs/>
          <w:sz w:val="20"/>
          <w:szCs w:val="20"/>
          <w:lang w:val="sl-SI"/>
        </w:rPr>
        <w:t xml:space="preserve">Osnovna </w:t>
      </w:r>
      <w:r w:rsidR="00A86FCA" w:rsidRPr="001B6725">
        <w:rPr>
          <w:rFonts w:ascii="Arial" w:hAnsi="Arial" w:cs="Arial"/>
          <w:b/>
          <w:bCs/>
          <w:sz w:val="20"/>
          <w:szCs w:val="20"/>
          <w:lang w:val="sl-SI"/>
        </w:rPr>
        <w:t>š</w:t>
      </w:r>
      <w:r w:rsidR="00A17511" w:rsidRPr="001B6725">
        <w:rPr>
          <w:rFonts w:ascii="Arial" w:hAnsi="Arial" w:cs="Arial"/>
          <w:b/>
          <w:bCs/>
          <w:sz w:val="20"/>
          <w:szCs w:val="20"/>
          <w:lang w:val="sl-SI"/>
        </w:rPr>
        <w:t>ola Valentina Vodnika</w:t>
      </w:r>
    </w:p>
    <w:p w14:paraId="6A75C82D" w14:textId="715C9351" w:rsidR="00C5366B" w:rsidRPr="002E157B" w:rsidRDefault="00C5366B" w:rsidP="002E157B">
      <w:pPr>
        <w:pStyle w:val="pdq2pgselectionanchorcontainer"/>
        <w:rPr>
          <w:rFonts w:ascii="Arial" w:hAnsi="Arial" w:cs="Arial"/>
          <w:color w:val="000000"/>
          <w:sz w:val="20"/>
          <w:szCs w:val="20"/>
          <w:lang w:val="sl-SI"/>
        </w:rPr>
      </w:pPr>
      <w:r w:rsidRPr="002E157B">
        <w:rPr>
          <w:rFonts w:ascii="Arial" w:hAnsi="Arial" w:cs="Arial"/>
          <w:color w:val="000000"/>
          <w:sz w:val="20"/>
          <w:szCs w:val="20"/>
          <w:lang w:val="sl-SI"/>
        </w:rPr>
        <w:t>Osnovna šola Valentina Vodnika se nahaja na dveh lokacijah v Zgornji Šiški. Predmet ureditve je območje pred starim objektom osnovne šole ob Vodnikovi cesti.</w:t>
      </w:r>
      <w:r w:rsidR="002E157B">
        <w:rPr>
          <w:rFonts w:ascii="Arial" w:hAnsi="Arial" w:cs="Arial"/>
          <w:color w:val="000000"/>
          <w:sz w:val="20"/>
          <w:szCs w:val="20"/>
          <w:lang w:val="sl-SI"/>
        </w:rPr>
        <w:br/>
      </w:r>
      <w:r w:rsidRPr="002E157B">
        <w:rPr>
          <w:rFonts w:ascii="Arial" w:hAnsi="Arial" w:cs="Arial"/>
          <w:color w:val="000000"/>
          <w:sz w:val="20"/>
          <w:szCs w:val="20"/>
          <w:lang w:val="sl-SI"/>
        </w:rPr>
        <w:t>Obstoječa ureditev na odseku, dolgem približno 100 m, obsega dvosmerno vozišče za motorni promet, dvosmerni promet kolesarjev ter območje za kratkotrajno ustavljanje (</w:t>
      </w:r>
      <w:proofErr w:type="spellStart"/>
      <w:r w:rsidRPr="002E157B">
        <w:rPr>
          <w:rFonts w:ascii="Arial" w:hAnsi="Arial" w:cs="Arial"/>
          <w:color w:val="000000"/>
          <w:sz w:val="20"/>
          <w:szCs w:val="20"/>
          <w:lang w:val="sl-SI"/>
        </w:rPr>
        <w:t>drop-off</w:t>
      </w:r>
      <w:proofErr w:type="spellEnd"/>
      <w:r w:rsidRPr="002E157B">
        <w:rPr>
          <w:rFonts w:ascii="Arial" w:hAnsi="Arial" w:cs="Arial"/>
          <w:color w:val="000000"/>
          <w:sz w:val="20"/>
          <w:szCs w:val="20"/>
          <w:lang w:val="sl-SI"/>
        </w:rPr>
        <w:t xml:space="preserve"> cono) ob objektu šole, v skupni širini približno 19,5 m. Na obeh straneh so na ločenih, dvignjenih površinah urejene površine za pešce in kolesarje ter obcestne zelene površine z drevoredom. Servisni dostop je urejen na severni strani objekta, na južni strani pa je urejen dovoz do parkirišča za zaposlene.</w:t>
      </w:r>
      <w:r w:rsidR="002E157B">
        <w:rPr>
          <w:rFonts w:ascii="Arial" w:hAnsi="Arial" w:cs="Arial"/>
          <w:color w:val="000000"/>
          <w:sz w:val="20"/>
          <w:szCs w:val="20"/>
          <w:lang w:val="sl-SI"/>
        </w:rPr>
        <w:br/>
      </w:r>
      <w:r w:rsidRPr="002E157B">
        <w:rPr>
          <w:rFonts w:ascii="Arial" w:hAnsi="Arial" w:cs="Arial"/>
          <w:color w:val="000000"/>
          <w:sz w:val="20"/>
          <w:szCs w:val="20"/>
          <w:lang w:val="sl-SI"/>
        </w:rPr>
        <w:t>Šola nima izrazitega predprostora; ta je zreduciran na dostopno pot med pločnikom in objektom.</w:t>
      </w:r>
    </w:p>
    <w:p w14:paraId="2A06ED20" w14:textId="5FDD7476" w:rsidR="001E4BE9" w:rsidRPr="002E157B" w:rsidRDefault="002E157B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1E4BE9">
        <w:rPr>
          <w:rFonts w:ascii="Arial" w:hAnsi="Arial" w:cs="Arial"/>
          <w:noProof/>
          <w:sz w:val="20"/>
          <w:szCs w:val="20"/>
          <w:lang w:val="sl-SI"/>
        </w:rPr>
        <w:lastRenderedPageBreak/>
        <w:drawing>
          <wp:anchor distT="0" distB="0" distL="114300" distR="114300" simplePos="0" relativeHeight="251666432" behindDoc="0" locked="0" layoutInCell="1" allowOverlap="1" wp14:anchorId="5388CA3F" wp14:editId="0FEF732C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5838825" cy="4133850"/>
            <wp:effectExtent l="0" t="0" r="9525" b="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6606" w:rsidRPr="002E157B">
        <w:rPr>
          <w:rFonts w:ascii="Arial" w:hAnsi="Arial" w:cs="Arial"/>
          <w:b/>
          <w:bCs/>
          <w:sz w:val="20"/>
          <w:szCs w:val="20"/>
          <w:lang w:val="sl-SI"/>
        </w:rPr>
        <w:t xml:space="preserve">Lokacija </w:t>
      </w:r>
      <w:r w:rsidR="00475B88" w:rsidRPr="002E157B">
        <w:rPr>
          <w:rFonts w:ascii="Arial" w:hAnsi="Arial" w:cs="Arial"/>
          <w:b/>
          <w:bCs/>
          <w:sz w:val="20"/>
          <w:szCs w:val="20"/>
          <w:lang w:val="sl-SI"/>
        </w:rPr>
        <w:t xml:space="preserve">3: </w:t>
      </w:r>
      <w:r w:rsidR="00A86FCA" w:rsidRPr="002E157B">
        <w:rPr>
          <w:rFonts w:ascii="Arial" w:hAnsi="Arial" w:cs="Arial"/>
          <w:b/>
          <w:bCs/>
          <w:sz w:val="20"/>
          <w:szCs w:val="20"/>
          <w:lang w:val="sl-SI"/>
        </w:rPr>
        <w:t>Osnovna šola in vrtec Trnovo</w:t>
      </w:r>
      <w:r w:rsidRPr="002E157B">
        <w:rPr>
          <w:rFonts w:ascii="Arial" w:hAnsi="Arial" w:cs="Arial"/>
          <w:b/>
          <w:bCs/>
          <w:sz w:val="20"/>
          <w:szCs w:val="20"/>
          <w:lang w:val="sl-SI"/>
        </w:rPr>
        <w:br/>
      </w:r>
    </w:p>
    <w:p w14:paraId="019F6C3F" w14:textId="6DE0D7E3" w:rsidR="006A7D70" w:rsidRPr="001E4BE9" w:rsidRDefault="002E157B" w:rsidP="001E4BE9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br/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Osnovna šola in vrtec Trnovo se nahajata na križišču Barjanske, Ziherlove in Karunove ulice. S prenovo vrtca Trnovo se na Ziherlovi ulici vzpostavlja novo </w:t>
      </w:r>
      <w:r w:rsidR="000E2009">
        <w:rPr>
          <w:rFonts w:ascii="Arial" w:hAnsi="Arial" w:cs="Arial"/>
          <w:sz w:val="20"/>
          <w:szCs w:val="20"/>
          <w:lang w:val="sl-SI"/>
        </w:rPr>
        <w:t>obmo</w:t>
      </w:r>
      <w:r w:rsidR="00005E12">
        <w:rPr>
          <w:rFonts w:ascii="Arial" w:hAnsi="Arial" w:cs="Arial"/>
          <w:sz w:val="20"/>
          <w:szCs w:val="20"/>
          <w:lang w:val="sl-SI"/>
        </w:rPr>
        <w:t>č</w:t>
      </w:r>
      <w:r w:rsidR="000E2009">
        <w:rPr>
          <w:rFonts w:ascii="Arial" w:hAnsi="Arial" w:cs="Arial"/>
          <w:sz w:val="20"/>
          <w:szCs w:val="20"/>
          <w:lang w:val="sl-SI"/>
        </w:rPr>
        <w:t>je za kratkotrajno ustavljanje (</w:t>
      </w:r>
      <w:proofErr w:type="spellStart"/>
      <w:r w:rsidR="001A24FF" w:rsidRPr="001E4BE9">
        <w:rPr>
          <w:rFonts w:ascii="Arial" w:hAnsi="Arial" w:cs="Arial"/>
          <w:sz w:val="20"/>
          <w:szCs w:val="20"/>
          <w:lang w:val="sl-SI"/>
        </w:rPr>
        <w:t>drop</w:t>
      </w:r>
      <w:proofErr w:type="spellEnd"/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="001A24FF" w:rsidRPr="001E4BE9">
        <w:rPr>
          <w:rFonts w:ascii="Arial" w:hAnsi="Arial" w:cs="Arial"/>
          <w:sz w:val="20"/>
          <w:szCs w:val="20"/>
          <w:lang w:val="sl-SI"/>
        </w:rPr>
        <w:t>off</w:t>
      </w:r>
      <w:proofErr w:type="spellEnd"/>
      <w:r w:rsidR="000E2009">
        <w:rPr>
          <w:rFonts w:ascii="Arial" w:hAnsi="Arial" w:cs="Arial"/>
          <w:sz w:val="20"/>
          <w:szCs w:val="20"/>
          <w:lang w:val="sl-SI"/>
        </w:rPr>
        <w:t>)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za </w:t>
      </w:r>
      <w:r w:rsidR="000E2009">
        <w:rPr>
          <w:rFonts w:ascii="Arial" w:hAnsi="Arial" w:cs="Arial"/>
          <w:sz w:val="20"/>
          <w:szCs w:val="20"/>
          <w:lang w:val="sl-SI"/>
        </w:rPr>
        <w:t xml:space="preserve">potrebe </w:t>
      </w:r>
      <w:r w:rsidR="001A24FF" w:rsidRPr="001E4BE9">
        <w:rPr>
          <w:rFonts w:ascii="Arial" w:hAnsi="Arial" w:cs="Arial"/>
          <w:sz w:val="20"/>
          <w:szCs w:val="20"/>
          <w:lang w:val="sl-SI"/>
        </w:rPr>
        <w:t>osnovn</w:t>
      </w:r>
      <w:r w:rsidR="000E2009">
        <w:rPr>
          <w:rFonts w:ascii="Arial" w:hAnsi="Arial" w:cs="Arial"/>
          <w:sz w:val="20"/>
          <w:szCs w:val="20"/>
          <w:lang w:val="sl-SI"/>
        </w:rPr>
        <w:t>e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šol</w:t>
      </w:r>
      <w:r w:rsidR="000E2009">
        <w:rPr>
          <w:rFonts w:ascii="Arial" w:hAnsi="Arial" w:cs="Arial"/>
          <w:sz w:val="20"/>
          <w:szCs w:val="20"/>
          <w:lang w:val="sl-SI"/>
        </w:rPr>
        <w:t>e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in vrt</w:t>
      </w:r>
      <w:r w:rsidR="000E2009">
        <w:rPr>
          <w:rFonts w:ascii="Arial" w:hAnsi="Arial" w:cs="Arial"/>
          <w:sz w:val="20"/>
          <w:szCs w:val="20"/>
          <w:lang w:val="sl-SI"/>
        </w:rPr>
        <w:t xml:space="preserve">ca. </w:t>
      </w:r>
      <w:r w:rsidR="006A7D70" w:rsidRPr="001E4BE9">
        <w:rPr>
          <w:rFonts w:ascii="Arial" w:hAnsi="Arial" w:cs="Arial"/>
          <w:sz w:val="20"/>
          <w:szCs w:val="20"/>
          <w:lang w:val="sl-SI"/>
        </w:rPr>
        <w:t>Prometna ureditev Ziherlove ulice</w:t>
      </w:r>
      <w:r w:rsidR="000E2009">
        <w:rPr>
          <w:rFonts w:ascii="Arial" w:hAnsi="Arial" w:cs="Arial"/>
          <w:sz w:val="20"/>
          <w:szCs w:val="20"/>
          <w:lang w:val="sl-SI"/>
        </w:rPr>
        <w:t xml:space="preserve"> na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odseku</w:t>
      </w:r>
      <w:r w:rsidR="000E2009">
        <w:rPr>
          <w:rFonts w:ascii="Arial" w:hAnsi="Arial" w:cs="Arial"/>
          <w:sz w:val="20"/>
          <w:szCs w:val="20"/>
          <w:lang w:val="sl-SI"/>
        </w:rPr>
        <w:t>,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dolžine </w:t>
      </w:r>
      <w:r w:rsidR="000E2009">
        <w:rPr>
          <w:rFonts w:ascii="Arial" w:hAnsi="Arial" w:cs="Arial"/>
          <w:sz w:val="20"/>
          <w:szCs w:val="20"/>
          <w:lang w:val="sl-SI"/>
        </w:rPr>
        <w:t>približno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200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m </w:t>
      </w:r>
      <w:r w:rsidR="000E2009">
        <w:rPr>
          <w:rFonts w:ascii="Arial" w:hAnsi="Arial" w:cs="Arial"/>
          <w:sz w:val="20"/>
          <w:szCs w:val="20"/>
          <w:lang w:val="sl-SI"/>
        </w:rPr>
        <w:t>obsega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dvosmerno vozišče za motorni promet ter </w:t>
      </w:r>
      <w:r w:rsidR="000E2009">
        <w:rPr>
          <w:rFonts w:ascii="Arial" w:hAnsi="Arial" w:cs="Arial"/>
          <w:sz w:val="20"/>
          <w:szCs w:val="20"/>
          <w:lang w:val="sl-SI"/>
        </w:rPr>
        <w:t xml:space="preserve">dvosmerni </w:t>
      </w:r>
      <w:r w:rsidR="006A7D70" w:rsidRPr="001E4BE9">
        <w:rPr>
          <w:rFonts w:ascii="Arial" w:hAnsi="Arial" w:cs="Arial"/>
          <w:sz w:val="20"/>
          <w:szCs w:val="20"/>
          <w:lang w:val="sl-SI"/>
        </w:rPr>
        <w:t>promet kolesarjev v skupni širini 7 m. Obojestransko ob vozišču so urejene površine za pešce in obcestne zelene ureditve z drevoredom. Nov</w:t>
      </w:r>
      <w:r w:rsidR="000E2009">
        <w:rPr>
          <w:rFonts w:ascii="Arial" w:hAnsi="Arial" w:cs="Arial"/>
          <w:sz w:val="20"/>
          <w:szCs w:val="20"/>
          <w:lang w:val="sl-SI"/>
        </w:rPr>
        <w:t>i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="006A7D70" w:rsidRPr="001E4BE9">
        <w:rPr>
          <w:rFonts w:ascii="Arial" w:hAnsi="Arial" w:cs="Arial"/>
          <w:sz w:val="20"/>
          <w:szCs w:val="20"/>
          <w:lang w:val="sl-SI"/>
        </w:rPr>
        <w:t>drop</w:t>
      </w:r>
      <w:proofErr w:type="spellEnd"/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="006A7D70" w:rsidRPr="001E4BE9">
        <w:rPr>
          <w:rFonts w:ascii="Arial" w:hAnsi="Arial" w:cs="Arial"/>
          <w:sz w:val="20"/>
          <w:szCs w:val="20"/>
          <w:lang w:val="sl-SI"/>
        </w:rPr>
        <w:t>off</w:t>
      </w:r>
      <w:proofErr w:type="spellEnd"/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0E2009" w:rsidRPr="002E157B">
        <w:rPr>
          <w:rFonts w:ascii="Arial" w:hAnsi="Arial" w:cs="Arial"/>
          <w:sz w:val="20"/>
          <w:szCs w:val="20"/>
          <w:lang w:val="sl-SI"/>
        </w:rPr>
        <w:t>je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od cestišča ločen z </w:t>
      </w:r>
      <w:r w:rsidR="000E2009">
        <w:rPr>
          <w:rFonts w:ascii="Arial" w:hAnsi="Arial" w:cs="Arial"/>
          <w:sz w:val="20"/>
          <w:szCs w:val="20"/>
          <w:lang w:val="sl-SI"/>
        </w:rPr>
        <w:t>obce</w:t>
      </w:r>
      <w:r w:rsidR="00005E12">
        <w:rPr>
          <w:rFonts w:ascii="Arial" w:hAnsi="Arial" w:cs="Arial"/>
          <w:sz w:val="20"/>
          <w:szCs w:val="20"/>
          <w:lang w:val="sl-SI"/>
        </w:rPr>
        <w:t>s</w:t>
      </w:r>
      <w:r w:rsidR="000E2009">
        <w:rPr>
          <w:rFonts w:ascii="Arial" w:hAnsi="Arial" w:cs="Arial"/>
          <w:sz w:val="20"/>
          <w:szCs w:val="20"/>
          <w:lang w:val="sl-SI"/>
        </w:rPr>
        <w:t>tnimi zelenimi površinami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z drevoredom</w:t>
      </w:r>
      <w:r w:rsidR="000E2009">
        <w:rPr>
          <w:rFonts w:ascii="Arial" w:hAnsi="Arial" w:cs="Arial"/>
          <w:sz w:val="20"/>
          <w:szCs w:val="20"/>
          <w:lang w:val="sl-SI"/>
        </w:rPr>
        <w:t>;</w:t>
      </w:r>
      <w:r w:rsidR="006A7D70" w:rsidRPr="001E4BE9">
        <w:rPr>
          <w:rFonts w:ascii="Arial" w:hAnsi="Arial" w:cs="Arial"/>
          <w:sz w:val="20"/>
          <w:szCs w:val="20"/>
          <w:lang w:val="sl-SI"/>
        </w:rPr>
        <w:t xml:space="preserve"> na strani vrtca in šole </w:t>
      </w:r>
      <w:r w:rsidR="000E2009" w:rsidRPr="002E157B">
        <w:rPr>
          <w:rFonts w:ascii="Arial" w:hAnsi="Arial" w:cs="Arial"/>
          <w:sz w:val="20"/>
          <w:szCs w:val="20"/>
          <w:lang w:val="sl-SI"/>
        </w:rPr>
        <w:t>so</w:t>
      </w:r>
      <w:r w:rsidR="000E2009">
        <w:rPr>
          <w:rFonts w:ascii="Arial" w:hAnsi="Arial" w:cs="Arial"/>
          <w:sz w:val="20"/>
          <w:szCs w:val="20"/>
          <w:lang w:val="sl-SI"/>
        </w:rPr>
        <w:t xml:space="preserve"> </w:t>
      </w:r>
      <w:r w:rsidR="006A7D70" w:rsidRPr="001E4BE9">
        <w:rPr>
          <w:rFonts w:ascii="Arial" w:hAnsi="Arial" w:cs="Arial"/>
          <w:sz w:val="20"/>
          <w:szCs w:val="20"/>
          <w:lang w:val="sl-SI"/>
        </w:rPr>
        <w:t>urejena vzdolžna parkirna mesta za kratkotrajno parkiranje</w:t>
      </w:r>
      <w:r w:rsidR="000E2009">
        <w:rPr>
          <w:rFonts w:ascii="Arial" w:hAnsi="Arial" w:cs="Arial"/>
          <w:sz w:val="20"/>
          <w:szCs w:val="20"/>
          <w:lang w:val="sl-SI"/>
        </w:rPr>
        <w:t xml:space="preserve">, območje pa je </w:t>
      </w:r>
      <w:r w:rsidR="00596207" w:rsidRPr="001E4BE9">
        <w:rPr>
          <w:rFonts w:ascii="Arial" w:hAnsi="Arial" w:cs="Arial"/>
          <w:sz w:val="20"/>
          <w:szCs w:val="20"/>
          <w:lang w:val="sl-SI"/>
        </w:rPr>
        <w:t>s pešpotjo med objekt</w:t>
      </w:r>
      <w:r w:rsidR="000E2009">
        <w:rPr>
          <w:rFonts w:ascii="Arial" w:hAnsi="Arial" w:cs="Arial"/>
          <w:sz w:val="20"/>
          <w:szCs w:val="20"/>
          <w:lang w:val="sl-SI"/>
        </w:rPr>
        <w:t>oma</w:t>
      </w:r>
      <w:r w:rsidR="00596207" w:rsidRPr="001E4BE9">
        <w:rPr>
          <w:rFonts w:ascii="Arial" w:hAnsi="Arial" w:cs="Arial"/>
          <w:sz w:val="20"/>
          <w:szCs w:val="20"/>
          <w:lang w:val="sl-SI"/>
        </w:rPr>
        <w:t xml:space="preserve"> povezan</w:t>
      </w:r>
      <w:r w:rsidR="000E2009">
        <w:rPr>
          <w:rFonts w:ascii="Arial" w:hAnsi="Arial" w:cs="Arial"/>
          <w:sz w:val="20"/>
          <w:szCs w:val="20"/>
          <w:lang w:val="sl-SI"/>
        </w:rPr>
        <w:t>o</w:t>
      </w:r>
      <w:r w:rsidR="00596207" w:rsidRPr="001E4BE9">
        <w:rPr>
          <w:rFonts w:ascii="Arial" w:hAnsi="Arial" w:cs="Arial"/>
          <w:sz w:val="20"/>
          <w:szCs w:val="20"/>
          <w:lang w:val="sl-SI"/>
        </w:rPr>
        <w:t xml:space="preserve"> s predprostori vrtca in šole. </w:t>
      </w:r>
    </w:p>
    <w:p w14:paraId="2EC5138F" w14:textId="5DFBC645" w:rsidR="00024202" w:rsidRPr="001E4BE9" w:rsidRDefault="00024202" w:rsidP="001E4BE9">
      <w:pPr>
        <w:rPr>
          <w:rFonts w:ascii="Arial" w:hAnsi="Arial" w:cs="Arial"/>
          <w:sz w:val="20"/>
          <w:szCs w:val="20"/>
          <w:lang w:val="sl-SI"/>
        </w:rPr>
      </w:pPr>
    </w:p>
    <w:p w14:paraId="2BD9974F" w14:textId="0C414B25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7A1A840D" w14:textId="5BBAC74D" w:rsidR="000C0CEA" w:rsidRPr="001E4BE9" w:rsidRDefault="00A23665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P</w:t>
      </w:r>
      <w:r w:rsidR="007168D9" w:rsidRPr="001E4BE9">
        <w:rPr>
          <w:rFonts w:ascii="Arial" w:hAnsi="Arial" w:cs="Arial"/>
          <w:sz w:val="20"/>
          <w:szCs w:val="20"/>
        </w:rPr>
        <w:t>ričakovana rešitev, izhodišča in omejitve</w:t>
      </w:r>
    </w:p>
    <w:p w14:paraId="44E72B0F" w14:textId="4ECC978B" w:rsidR="001A24FF" w:rsidRPr="001E4BE9" w:rsidRDefault="00415D5B" w:rsidP="001E4BE9">
      <w:pPr>
        <w:rPr>
          <w:rFonts w:ascii="Arial" w:hAnsi="Arial" w:cs="Arial"/>
          <w:sz w:val="20"/>
          <w:szCs w:val="20"/>
          <w:lang w:val="sl-SI"/>
        </w:rPr>
      </w:pPr>
      <w:r w:rsidRPr="001B6725">
        <w:rPr>
          <w:rFonts w:ascii="Arial" w:hAnsi="Arial" w:cs="Arial"/>
          <w:color w:val="000000"/>
          <w:sz w:val="20"/>
          <w:szCs w:val="20"/>
          <w:lang w:val="sl-SI"/>
        </w:rPr>
        <w:t>Ne iščemo posamezne, zaključene grafike za eno lokacijo, temveč oblikovalski sistem – modularni vzorec z variabilnimi elementi, ki omogočajo ponavljanje, podaljševanje, širjenje in prilagajanje različnim lokacijam. Elementi se med seboj povezujejo in nadaljujejo brez vidnega zaključka ter tako ustvarjajo občutek enotne in povezane površine.</w:t>
      </w:r>
      <w:r w:rsidR="00226606" w:rsidRPr="001E4BE9">
        <w:rPr>
          <w:rFonts w:ascii="Arial" w:hAnsi="Arial" w:cs="Arial"/>
          <w:sz w:val="20"/>
          <w:szCs w:val="20"/>
          <w:lang w:val="sl-SI"/>
        </w:rPr>
        <w:br/>
      </w:r>
      <w:r w:rsidR="00226606" w:rsidRPr="001E4BE9">
        <w:rPr>
          <w:rFonts w:ascii="Arial" w:hAnsi="Arial" w:cs="Arial"/>
          <w:sz w:val="20"/>
          <w:szCs w:val="20"/>
          <w:lang w:val="sl-SI"/>
        </w:rPr>
        <w:br/>
      </w:r>
      <w:r w:rsidR="001A24FF" w:rsidRPr="001E4BE9">
        <w:rPr>
          <w:rFonts w:ascii="Arial" w:hAnsi="Arial" w:cs="Arial"/>
          <w:sz w:val="20"/>
          <w:szCs w:val="20"/>
          <w:lang w:val="sl-SI"/>
        </w:rPr>
        <w:t>Za izvedb</w:t>
      </w:r>
      <w:r>
        <w:rPr>
          <w:rFonts w:ascii="Arial" w:hAnsi="Arial" w:cs="Arial"/>
          <w:sz w:val="20"/>
          <w:szCs w:val="20"/>
          <w:lang w:val="sl-SI"/>
        </w:rPr>
        <w:t>o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poslikav ni</w:t>
      </w:r>
      <w:r>
        <w:rPr>
          <w:rFonts w:ascii="Arial" w:hAnsi="Arial" w:cs="Arial"/>
          <w:sz w:val="20"/>
          <w:szCs w:val="20"/>
          <w:lang w:val="sl-SI"/>
        </w:rPr>
        <w:t>so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predviden</w:t>
      </w:r>
      <w:r w:rsidR="00005E12">
        <w:rPr>
          <w:rFonts w:ascii="Arial" w:hAnsi="Arial" w:cs="Arial"/>
          <w:sz w:val="20"/>
          <w:szCs w:val="20"/>
          <w:lang w:val="sl-SI"/>
        </w:rPr>
        <w:t>e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nov</w:t>
      </w:r>
      <w:r>
        <w:rPr>
          <w:rFonts w:ascii="Arial" w:hAnsi="Arial" w:cs="Arial"/>
          <w:sz w:val="20"/>
          <w:szCs w:val="20"/>
          <w:lang w:val="sl-SI"/>
        </w:rPr>
        <w:t>e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tlakovan</w:t>
      </w:r>
      <w:r>
        <w:rPr>
          <w:rFonts w:ascii="Arial" w:hAnsi="Arial" w:cs="Arial"/>
          <w:sz w:val="20"/>
          <w:szCs w:val="20"/>
          <w:lang w:val="sl-SI"/>
        </w:rPr>
        <w:t xml:space="preserve">e </w:t>
      </w:r>
      <w:r w:rsidR="001A24FF" w:rsidRPr="001E4BE9">
        <w:rPr>
          <w:rFonts w:ascii="Arial" w:hAnsi="Arial" w:cs="Arial"/>
          <w:sz w:val="20"/>
          <w:szCs w:val="20"/>
          <w:lang w:val="sl-SI"/>
        </w:rPr>
        <w:t>površin</w:t>
      </w:r>
      <w:r>
        <w:rPr>
          <w:rFonts w:ascii="Arial" w:hAnsi="Arial" w:cs="Arial"/>
          <w:sz w:val="20"/>
          <w:szCs w:val="20"/>
          <w:lang w:val="sl-SI"/>
        </w:rPr>
        <w:t>e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niti </w:t>
      </w:r>
      <w:r w:rsidR="001A24FF" w:rsidRPr="001E4BE9">
        <w:rPr>
          <w:rFonts w:ascii="Arial" w:hAnsi="Arial" w:cs="Arial"/>
          <w:sz w:val="20"/>
          <w:szCs w:val="20"/>
          <w:lang w:val="sl-SI"/>
        </w:rPr>
        <w:t>drugi gradbeni poseg</w:t>
      </w:r>
      <w:r>
        <w:rPr>
          <w:rFonts w:ascii="Arial" w:hAnsi="Arial" w:cs="Arial"/>
          <w:sz w:val="20"/>
          <w:szCs w:val="20"/>
          <w:lang w:val="sl-SI"/>
        </w:rPr>
        <w:t>i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. Odstranjevanje obstoječih zelenih površin in dreves ni dopustno. </w:t>
      </w:r>
      <w:r w:rsidR="001A24FF" w:rsidRPr="002E157B">
        <w:rPr>
          <w:rFonts w:ascii="Arial" w:hAnsi="Arial" w:cs="Arial"/>
          <w:sz w:val="20"/>
          <w:szCs w:val="20"/>
          <w:lang w:val="sl-SI"/>
        </w:rPr>
        <w:t>Predlagana rešitev naj omogoča naknadno postavitev urbane opreme (klopi, korita za rastline, stojala za kolesa itd.), predlog urbane opreme pa ni predmet natečajne naloge.</w:t>
      </w:r>
      <w:r w:rsidR="001A24FF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6A2A09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98C5CF5" w14:textId="77777777" w:rsidR="001A24FF" w:rsidRPr="001E4BE9" w:rsidRDefault="001A24FF" w:rsidP="001E4BE9">
      <w:pPr>
        <w:rPr>
          <w:rFonts w:ascii="Arial" w:hAnsi="Arial" w:cs="Arial"/>
          <w:sz w:val="20"/>
          <w:szCs w:val="20"/>
          <w:lang w:val="sl-SI"/>
        </w:rPr>
      </w:pPr>
    </w:p>
    <w:p w14:paraId="6648CE32" w14:textId="2FCD86B2" w:rsidR="000C0CEA" w:rsidRPr="001E4BE9" w:rsidRDefault="000C0CEA" w:rsidP="001E4BE9">
      <w:pPr>
        <w:rPr>
          <w:rFonts w:ascii="Arial" w:hAnsi="Arial" w:cs="Arial"/>
          <w:strike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Pri oblikovanju</w:t>
      </w:r>
      <w:r w:rsidR="00AD535A" w:rsidRPr="001E4BE9">
        <w:rPr>
          <w:rFonts w:ascii="Arial" w:hAnsi="Arial" w:cs="Arial"/>
          <w:sz w:val="20"/>
          <w:szCs w:val="20"/>
          <w:lang w:val="sl-SI"/>
        </w:rPr>
        <w:t xml:space="preserve"> so na voljo 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barve, ki so del vizualne identitete </w:t>
      </w:r>
      <w:r w:rsidR="00EA0205" w:rsidRPr="001E4BE9">
        <w:rPr>
          <w:rFonts w:ascii="Arial" w:hAnsi="Arial" w:cs="Arial"/>
          <w:sz w:val="20"/>
          <w:szCs w:val="20"/>
          <w:lang w:val="sl-SI"/>
        </w:rPr>
        <w:t xml:space="preserve">Mestne občine Ljubljana 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in se </w:t>
      </w:r>
      <w:r w:rsidR="00AD535A" w:rsidRPr="001E4BE9">
        <w:rPr>
          <w:rFonts w:ascii="Arial" w:hAnsi="Arial" w:cs="Arial"/>
          <w:sz w:val="20"/>
          <w:szCs w:val="20"/>
          <w:lang w:val="sl-SI"/>
        </w:rPr>
        <w:t xml:space="preserve">že 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uporabljajo pri </w:t>
      </w:r>
      <w:r w:rsidR="0074040B" w:rsidRPr="001E4BE9">
        <w:rPr>
          <w:rFonts w:ascii="Arial" w:hAnsi="Arial" w:cs="Arial"/>
          <w:sz w:val="20"/>
          <w:szCs w:val="20"/>
          <w:lang w:val="sl-SI"/>
        </w:rPr>
        <w:t xml:space="preserve">izvedbi </w:t>
      </w:r>
      <w:r w:rsidRPr="002E157B">
        <w:rPr>
          <w:rFonts w:ascii="Arial" w:hAnsi="Arial" w:cs="Arial"/>
          <w:sz w:val="20"/>
          <w:szCs w:val="20"/>
          <w:lang w:val="sl-SI"/>
        </w:rPr>
        <w:t>redn</w:t>
      </w:r>
      <w:r w:rsidR="0074040B" w:rsidRPr="002E157B">
        <w:rPr>
          <w:rFonts w:ascii="Arial" w:hAnsi="Arial" w:cs="Arial"/>
          <w:sz w:val="20"/>
          <w:szCs w:val="20"/>
          <w:lang w:val="sl-SI"/>
        </w:rPr>
        <w:t>e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EA0205" w:rsidRPr="001E4BE9">
        <w:rPr>
          <w:rFonts w:ascii="Arial" w:hAnsi="Arial" w:cs="Arial"/>
          <w:sz w:val="20"/>
          <w:szCs w:val="20"/>
          <w:lang w:val="sl-SI"/>
        </w:rPr>
        <w:t>prometn</w:t>
      </w:r>
      <w:r w:rsidR="0074040B" w:rsidRPr="001E4BE9">
        <w:rPr>
          <w:rFonts w:ascii="Arial" w:hAnsi="Arial" w:cs="Arial"/>
          <w:sz w:val="20"/>
          <w:szCs w:val="20"/>
          <w:lang w:val="sl-SI"/>
        </w:rPr>
        <w:t>e</w:t>
      </w:r>
      <w:r w:rsidR="00EA0205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sz w:val="20"/>
          <w:szCs w:val="20"/>
          <w:lang w:val="sl-SI"/>
        </w:rPr>
        <w:t>signalizacij</w:t>
      </w:r>
      <w:r w:rsidR="0074040B" w:rsidRPr="001E4BE9">
        <w:rPr>
          <w:rFonts w:ascii="Arial" w:hAnsi="Arial" w:cs="Arial"/>
          <w:sz w:val="20"/>
          <w:szCs w:val="20"/>
          <w:lang w:val="sl-SI"/>
        </w:rPr>
        <w:t>e</w:t>
      </w:r>
      <w:r w:rsidR="00917520" w:rsidRPr="001E4BE9">
        <w:rPr>
          <w:rFonts w:ascii="Arial" w:hAnsi="Arial" w:cs="Arial"/>
          <w:sz w:val="20"/>
          <w:szCs w:val="20"/>
          <w:lang w:val="sl-SI"/>
        </w:rPr>
        <w:t xml:space="preserve">: </w:t>
      </w:r>
    </w:p>
    <w:p w14:paraId="121B4E86" w14:textId="77777777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3CA035E9" w14:textId="56F96EB1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bela barva</w:t>
      </w:r>
    </w:p>
    <w:p w14:paraId="6940ED34" w14:textId="3A186E91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črna barva</w:t>
      </w:r>
    </w:p>
    <w:p w14:paraId="7AD8E19E" w14:textId="10624A8A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rumena barva: prome</w:t>
      </w:r>
      <w:r w:rsidR="00226606" w:rsidRPr="001E4BE9">
        <w:rPr>
          <w:rFonts w:ascii="Arial" w:hAnsi="Arial" w:cs="Arial"/>
          <w:sz w:val="20"/>
          <w:szCs w:val="20"/>
          <w:lang w:val="sl-SI"/>
        </w:rPr>
        <w:t>tno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rumena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 -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RAL 1023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(podobna CMYK: 0 / 27 / 100 /3)</w:t>
      </w:r>
    </w:p>
    <w:p w14:paraId="6D5462A8" w14:textId="0EF423C9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modra barva: </w:t>
      </w:r>
      <w:r w:rsidR="00795F82" w:rsidRPr="001E4BE9">
        <w:rPr>
          <w:rFonts w:ascii="Arial" w:hAnsi="Arial" w:cs="Arial"/>
          <w:sz w:val="20"/>
          <w:szCs w:val="20"/>
          <w:lang w:val="sl-SI"/>
        </w:rPr>
        <w:t>nebesno modra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 -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sz w:val="20"/>
          <w:szCs w:val="20"/>
          <w:lang w:val="sl-SI"/>
        </w:rPr>
        <w:t>RAL 5015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(podobna CMYK: 100 / 29 / 0 / 31)</w:t>
      </w:r>
    </w:p>
    <w:p w14:paraId="5959B566" w14:textId="03E05968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rdeča barva: </w:t>
      </w:r>
      <w:r w:rsidR="00795F82" w:rsidRPr="001E4BE9">
        <w:rPr>
          <w:rFonts w:ascii="Arial" w:hAnsi="Arial" w:cs="Arial"/>
          <w:sz w:val="20"/>
          <w:szCs w:val="20"/>
          <w:lang w:val="sl-SI"/>
        </w:rPr>
        <w:t>prometno rdeča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 -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sz w:val="20"/>
          <w:szCs w:val="20"/>
          <w:lang w:val="sl-SI"/>
        </w:rPr>
        <w:t>RAL 3020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(podobna</w:t>
      </w:r>
      <w:r w:rsidR="00352D25" w:rsidRPr="001E4BE9">
        <w:rPr>
          <w:rFonts w:ascii="Arial" w:hAnsi="Arial" w:cs="Arial"/>
          <w:sz w:val="20"/>
          <w:szCs w:val="20"/>
          <w:lang w:val="sl-SI"/>
        </w:rPr>
        <w:t xml:space="preserve"> CMYK: 0 / 100 / 100 /10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190F952" w14:textId="3CAEE8E6" w:rsidR="000C0CEA" w:rsidRPr="001E4BE9" w:rsidRDefault="000C0CEA" w:rsidP="001E4BE9">
      <w:pPr>
        <w:numPr>
          <w:ilvl w:val="0"/>
          <w:numId w:val="22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svetlo zelena barva: </w:t>
      </w:r>
      <w:r w:rsidR="00352D25" w:rsidRPr="001E4BE9">
        <w:rPr>
          <w:rFonts w:ascii="Arial" w:hAnsi="Arial" w:cs="Arial"/>
          <w:sz w:val="20"/>
          <w:szCs w:val="20"/>
          <w:lang w:val="sl-SI"/>
        </w:rPr>
        <w:t xml:space="preserve">rumeno </w:t>
      </w:r>
      <w:r w:rsidRPr="001E4BE9">
        <w:rPr>
          <w:rFonts w:ascii="Arial" w:hAnsi="Arial" w:cs="Arial"/>
          <w:sz w:val="20"/>
          <w:szCs w:val="20"/>
          <w:lang w:val="sl-SI"/>
        </w:rPr>
        <w:t>zelena</w:t>
      </w:r>
      <w:r w:rsidR="00226606" w:rsidRPr="001E4BE9">
        <w:rPr>
          <w:rFonts w:ascii="Arial" w:hAnsi="Arial" w:cs="Arial"/>
          <w:sz w:val="20"/>
          <w:szCs w:val="20"/>
          <w:lang w:val="sl-SI"/>
        </w:rPr>
        <w:t xml:space="preserve"> -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RAL 6018</w:t>
      </w:r>
      <w:r w:rsidR="00795F82" w:rsidRPr="001E4BE9">
        <w:rPr>
          <w:rFonts w:ascii="Arial" w:hAnsi="Arial" w:cs="Arial"/>
          <w:sz w:val="20"/>
          <w:szCs w:val="20"/>
          <w:lang w:val="sl-SI"/>
        </w:rPr>
        <w:t xml:space="preserve"> (podobna </w:t>
      </w:r>
      <w:r w:rsidR="00352D25" w:rsidRPr="001E4BE9">
        <w:rPr>
          <w:rFonts w:ascii="Arial" w:hAnsi="Arial" w:cs="Arial"/>
          <w:sz w:val="20"/>
          <w:szCs w:val="20"/>
          <w:lang w:val="sl-SI"/>
        </w:rPr>
        <w:t xml:space="preserve">CMYK: 70 /0 / 90 / 0); 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strike/>
          <w:sz w:val="20"/>
          <w:szCs w:val="20"/>
          <w:lang w:val="sl-SI"/>
        </w:rPr>
        <w:t>(</w:t>
      </w:r>
      <w:r w:rsidRPr="001E4BE9">
        <w:rPr>
          <w:rFonts w:ascii="Arial" w:hAnsi="Arial" w:cs="Arial"/>
          <w:sz w:val="20"/>
          <w:szCs w:val="20"/>
          <w:lang w:val="sl-SI"/>
        </w:rPr>
        <w:t>barva se uporablja za označevanje elektro polnilnih postaj)</w:t>
      </w:r>
    </w:p>
    <w:p w14:paraId="11B9B4E1" w14:textId="77777777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1C5CD968" w14:textId="2E26302B" w:rsidR="000C0CEA" w:rsidRPr="001E4BE9" w:rsidRDefault="00415D5B" w:rsidP="001E4BE9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Pri posamezne</w:t>
      </w:r>
      <w:r w:rsidR="00005E12">
        <w:rPr>
          <w:rFonts w:ascii="Arial" w:hAnsi="Arial" w:cs="Arial"/>
          <w:sz w:val="20"/>
          <w:szCs w:val="20"/>
          <w:lang w:val="sl-SI"/>
        </w:rPr>
        <w:t>m</w:t>
      </w:r>
      <w:r w:rsidR="006A2A09" w:rsidRPr="001E4BE9">
        <w:rPr>
          <w:rFonts w:ascii="Arial" w:hAnsi="Arial" w:cs="Arial"/>
          <w:sz w:val="20"/>
          <w:szCs w:val="20"/>
          <w:lang w:val="sl-SI"/>
        </w:rPr>
        <w:t xml:space="preserve"> predlogu/predlogih </w:t>
      </w:r>
      <w:r>
        <w:rPr>
          <w:rFonts w:ascii="Arial" w:hAnsi="Arial" w:cs="Arial"/>
          <w:sz w:val="20"/>
          <w:szCs w:val="20"/>
          <w:lang w:val="sl-SI"/>
        </w:rPr>
        <w:t xml:space="preserve">ni potrebno uporabiti vseh naštetih barv </w:t>
      </w:r>
      <w:r w:rsidR="00226606" w:rsidRPr="001E4BE9">
        <w:rPr>
          <w:rFonts w:ascii="Arial" w:hAnsi="Arial" w:cs="Arial"/>
          <w:sz w:val="20"/>
          <w:szCs w:val="20"/>
          <w:lang w:val="sl-SI"/>
        </w:rPr>
        <w:t>hkrati</w:t>
      </w:r>
      <w:r>
        <w:rPr>
          <w:rFonts w:ascii="Arial" w:hAnsi="Arial" w:cs="Arial"/>
          <w:sz w:val="20"/>
          <w:szCs w:val="20"/>
          <w:lang w:val="sl-SI"/>
        </w:rPr>
        <w:t>. Glede na</w:t>
      </w:r>
      <w:r w:rsidR="00917520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AD535A" w:rsidRPr="001E4BE9">
        <w:rPr>
          <w:rFonts w:ascii="Arial" w:hAnsi="Arial" w:cs="Arial"/>
          <w:sz w:val="20"/>
          <w:szCs w:val="20"/>
          <w:lang w:val="sl-SI"/>
        </w:rPr>
        <w:t xml:space="preserve">oblikovalsko rešitev </w:t>
      </w:r>
      <w:r>
        <w:rPr>
          <w:rFonts w:ascii="Arial" w:hAnsi="Arial" w:cs="Arial"/>
          <w:sz w:val="20"/>
          <w:szCs w:val="20"/>
          <w:lang w:val="sl-SI"/>
        </w:rPr>
        <w:t>je mogoče vključiti tudi</w:t>
      </w:r>
      <w:r w:rsidR="00055BA5" w:rsidRPr="001E4BE9">
        <w:rPr>
          <w:rFonts w:ascii="Arial" w:hAnsi="Arial" w:cs="Arial"/>
          <w:sz w:val="20"/>
          <w:szCs w:val="20"/>
          <w:lang w:val="sl-SI"/>
        </w:rPr>
        <w:t xml:space="preserve"> drug</w:t>
      </w:r>
      <w:r>
        <w:rPr>
          <w:rFonts w:ascii="Arial" w:hAnsi="Arial" w:cs="Arial"/>
          <w:sz w:val="20"/>
          <w:szCs w:val="20"/>
          <w:lang w:val="sl-SI"/>
        </w:rPr>
        <w:t>e</w:t>
      </w:r>
      <w:r w:rsidR="00055BA5" w:rsidRPr="001E4BE9">
        <w:rPr>
          <w:rFonts w:ascii="Arial" w:hAnsi="Arial" w:cs="Arial"/>
          <w:sz w:val="20"/>
          <w:szCs w:val="20"/>
          <w:lang w:val="sl-SI"/>
        </w:rPr>
        <w:t xml:space="preserve"> barv</w:t>
      </w:r>
      <w:r w:rsidR="006A2A09" w:rsidRPr="001E4BE9">
        <w:rPr>
          <w:rFonts w:ascii="Arial" w:hAnsi="Arial" w:cs="Arial"/>
          <w:sz w:val="20"/>
          <w:szCs w:val="20"/>
          <w:lang w:val="sl-SI"/>
        </w:rPr>
        <w:t>o</w:t>
      </w:r>
      <w:r w:rsidR="00917520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>oziroma</w:t>
      </w:r>
      <w:r w:rsidR="00917520" w:rsidRPr="001E4BE9">
        <w:rPr>
          <w:rFonts w:ascii="Arial" w:hAnsi="Arial" w:cs="Arial"/>
          <w:sz w:val="20"/>
          <w:szCs w:val="20"/>
          <w:lang w:val="sl-SI"/>
        </w:rPr>
        <w:t xml:space="preserve"> odten</w:t>
      </w:r>
      <w:r>
        <w:rPr>
          <w:rFonts w:ascii="Arial" w:hAnsi="Arial" w:cs="Arial"/>
          <w:sz w:val="20"/>
          <w:szCs w:val="20"/>
          <w:lang w:val="sl-SI"/>
        </w:rPr>
        <w:t>ke, ki niso</w:t>
      </w:r>
      <w:r w:rsidR="001E4BE9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>navedeni</w:t>
      </w:r>
      <w:r w:rsidR="00055BA5" w:rsidRPr="001E4BE9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428047E0" w14:textId="77777777" w:rsidR="004E4B53" w:rsidRPr="001E4BE9" w:rsidRDefault="004E4B53" w:rsidP="001E4BE9">
      <w:pPr>
        <w:rPr>
          <w:rFonts w:ascii="Arial" w:hAnsi="Arial" w:cs="Arial"/>
          <w:sz w:val="20"/>
          <w:szCs w:val="20"/>
          <w:lang w:val="sl-SI"/>
        </w:rPr>
      </w:pPr>
    </w:p>
    <w:p w14:paraId="60E054FA" w14:textId="7F2D7275" w:rsidR="000A22AC" w:rsidRPr="001E4BE9" w:rsidRDefault="001E4BE9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br/>
      </w:r>
      <w:r w:rsidR="00A23665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Spoj/stik </w:t>
      </w:r>
      <w:r w:rsidR="000A22AC" w:rsidRPr="001E4BE9">
        <w:rPr>
          <w:rFonts w:ascii="Arial" w:hAnsi="Arial" w:cs="Arial"/>
          <w:b/>
          <w:bCs/>
          <w:sz w:val="20"/>
          <w:szCs w:val="20"/>
          <w:lang w:val="sl-SI"/>
        </w:rPr>
        <w:t>med obstoječim in novim stanjem</w:t>
      </w:r>
    </w:p>
    <w:p w14:paraId="1A71B201" w14:textId="4D590736" w:rsidR="003A1172" w:rsidRPr="001E4BE9" w:rsidRDefault="00226606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br/>
      </w:r>
      <w:r w:rsidR="00A23665" w:rsidRPr="001E4BE9">
        <w:rPr>
          <w:rFonts w:ascii="Arial" w:hAnsi="Arial" w:cs="Arial"/>
          <w:sz w:val="20"/>
          <w:szCs w:val="20"/>
          <w:lang w:val="sl-SI"/>
        </w:rPr>
        <w:t xml:space="preserve">Predlagana rešitev naj </w:t>
      </w:r>
      <w:r w:rsidR="00415D5B">
        <w:rPr>
          <w:rFonts w:ascii="Arial" w:hAnsi="Arial" w:cs="Arial"/>
          <w:sz w:val="20"/>
          <w:szCs w:val="20"/>
          <w:lang w:val="sl-SI"/>
        </w:rPr>
        <w:t>se smiselno povezuje</w:t>
      </w:r>
      <w:r w:rsidR="00A23665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A23665" w:rsidRPr="002E157B">
        <w:rPr>
          <w:rFonts w:ascii="Arial" w:hAnsi="Arial" w:cs="Arial"/>
          <w:sz w:val="20"/>
          <w:szCs w:val="20"/>
          <w:lang w:val="sl-SI"/>
        </w:rPr>
        <w:t>z obstoječo</w:t>
      </w:r>
      <w:r w:rsidR="00A23665" w:rsidRPr="001E4BE9">
        <w:rPr>
          <w:rFonts w:ascii="Arial" w:hAnsi="Arial" w:cs="Arial"/>
          <w:sz w:val="20"/>
          <w:szCs w:val="20"/>
          <w:lang w:val="sl-SI"/>
        </w:rPr>
        <w:t xml:space="preserve"> prometno talno signalizacijo (npr. prehodi za pešce, črte ...) </w:t>
      </w:r>
      <w:r w:rsidR="00A23665" w:rsidRPr="001E4BE9">
        <w:rPr>
          <w:rFonts w:ascii="Arial" w:hAnsi="Arial" w:cs="Arial"/>
          <w:sz w:val="20"/>
          <w:szCs w:val="20"/>
          <w:lang w:val="sl-SI"/>
        </w:rPr>
        <w:br/>
      </w:r>
    </w:p>
    <w:p w14:paraId="120F62FA" w14:textId="0A5F2FFC" w:rsidR="00A51501" w:rsidRPr="001E4BE9" w:rsidRDefault="000A22AC" w:rsidP="001E4BE9">
      <w:pPr>
        <w:rPr>
          <w:rFonts w:ascii="Arial" w:hAnsi="Arial" w:cs="Arial"/>
          <w:sz w:val="20"/>
          <w:szCs w:val="20"/>
          <w:lang w:val="sl-SI"/>
        </w:rPr>
      </w:pPr>
      <w:r w:rsidRPr="002E157B">
        <w:rPr>
          <w:rFonts w:ascii="Arial" w:hAnsi="Arial" w:cs="Arial"/>
          <w:sz w:val="20"/>
          <w:szCs w:val="20"/>
          <w:lang w:val="sl-SI"/>
        </w:rPr>
        <w:t xml:space="preserve">Zagotovljeno mora biti smiselno </w:t>
      </w:r>
      <w:proofErr w:type="spellStart"/>
      <w:r w:rsidRPr="002E157B">
        <w:rPr>
          <w:rFonts w:ascii="Arial" w:hAnsi="Arial" w:cs="Arial"/>
          <w:sz w:val="20"/>
          <w:szCs w:val="20"/>
          <w:lang w:val="sl-SI"/>
        </w:rPr>
        <w:t>stikovanje</w:t>
      </w:r>
      <w:proofErr w:type="spellEnd"/>
      <w:r w:rsidRPr="002E157B">
        <w:rPr>
          <w:rFonts w:ascii="Arial" w:hAnsi="Arial" w:cs="Arial"/>
          <w:sz w:val="20"/>
          <w:szCs w:val="20"/>
          <w:lang w:val="sl-SI"/>
        </w:rPr>
        <w:t xml:space="preserve"> </w:t>
      </w:r>
      <w:r w:rsidR="00A23665" w:rsidRPr="002E157B">
        <w:rPr>
          <w:rFonts w:ascii="Arial" w:hAnsi="Arial" w:cs="Arial"/>
          <w:sz w:val="20"/>
          <w:szCs w:val="20"/>
          <w:lang w:val="sl-SI"/>
        </w:rPr>
        <w:t>oziroma</w:t>
      </w:r>
      <w:r w:rsidR="00055BA5" w:rsidRPr="002E157B">
        <w:rPr>
          <w:rFonts w:ascii="Arial" w:hAnsi="Arial" w:cs="Arial"/>
          <w:sz w:val="20"/>
          <w:szCs w:val="20"/>
          <w:lang w:val="sl-SI"/>
        </w:rPr>
        <w:t xml:space="preserve"> </w:t>
      </w:r>
      <w:r w:rsidRPr="002E157B">
        <w:rPr>
          <w:rFonts w:ascii="Arial" w:hAnsi="Arial" w:cs="Arial"/>
          <w:sz w:val="20"/>
          <w:szCs w:val="20"/>
          <w:lang w:val="sl-SI"/>
        </w:rPr>
        <w:t>med novim in obstoječim stanjem tudi v primeru, če je obstoječe stanje že izvedeno z oznakami, ki odstopajo od redne prometne signalizacije</w:t>
      </w:r>
      <w:r w:rsidR="007B77E9" w:rsidRPr="002E157B">
        <w:rPr>
          <w:rFonts w:ascii="Arial" w:hAnsi="Arial" w:cs="Arial"/>
          <w:sz w:val="20"/>
          <w:szCs w:val="20"/>
          <w:lang w:val="sl-SI"/>
        </w:rPr>
        <w:t xml:space="preserve">, kot je na primer </w:t>
      </w:r>
      <w:r w:rsidR="007B77E9" w:rsidRPr="002E157B">
        <w:rPr>
          <w:rFonts w:ascii="Arial" w:hAnsi="Arial" w:cs="Arial"/>
          <w:b/>
          <w:bCs/>
          <w:sz w:val="20"/>
          <w:szCs w:val="20"/>
          <w:lang w:val="sl-SI"/>
        </w:rPr>
        <w:t xml:space="preserve">talna poslikava </w:t>
      </w:r>
      <w:r w:rsidR="000A0E4A" w:rsidRPr="002E157B">
        <w:rPr>
          <w:rFonts w:ascii="Arial" w:hAnsi="Arial" w:cs="Arial"/>
          <w:b/>
          <w:bCs/>
          <w:sz w:val="20"/>
          <w:szCs w:val="20"/>
          <w:lang w:val="sl-SI"/>
        </w:rPr>
        <w:t>začasne ureditve kolesarske ulice</w:t>
      </w:r>
      <w:r w:rsidR="000A0E4A" w:rsidRPr="002E157B">
        <w:rPr>
          <w:rFonts w:ascii="Arial" w:hAnsi="Arial" w:cs="Arial"/>
          <w:sz w:val="20"/>
          <w:szCs w:val="20"/>
          <w:lang w:val="sl-SI"/>
        </w:rPr>
        <w:t>.</w:t>
      </w:r>
    </w:p>
    <w:p w14:paraId="73132231" w14:textId="78CEA328" w:rsidR="003A1172" w:rsidRPr="001E4BE9" w:rsidRDefault="003A1172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highlight w:val="green"/>
          <w:lang w:val="sl-SI"/>
        </w:rPr>
        <w:br/>
      </w:r>
    </w:p>
    <w:p w14:paraId="18DB482D" w14:textId="2AF0673C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</w:p>
    <w:p w14:paraId="62201B30" w14:textId="778E4DB6" w:rsidR="000C0CEA" w:rsidRPr="001E4BE9" w:rsidRDefault="000C0CEA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Omejitve</w:t>
      </w:r>
      <w:r w:rsidR="003A1172" w:rsidRPr="001E4BE9">
        <w:rPr>
          <w:rFonts w:ascii="Arial" w:hAnsi="Arial" w:cs="Arial"/>
          <w:sz w:val="20"/>
          <w:szCs w:val="20"/>
        </w:rPr>
        <w:t xml:space="preserve"> pri oblikovanju</w:t>
      </w:r>
      <w:r w:rsidRPr="001E4BE9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1E4BE9">
        <w:rPr>
          <w:rFonts w:ascii="Arial" w:hAnsi="Arial" w:cs="Arial"/>
          <w:sz w:val="20"/>
          <w:szCs w:val="20"/>
        </w:rPr>
        <w:t>prometnovarnostni</w:t>
      </w:r>
      <w:proofErr w:type="spellEnd"/>
      <w:r w:rsidRPr="001E4BE9">
        <w:rPr>
          <w:rFonts w:ascii="Arial" w:hAnsi="Arial" w:cs="Arial"/>
          <w:sz w:val="20"/>
          <w:szCs w:val="20"/>
        </w:rPr>
        <w:t xml:space="preserve"> vidik</w:t>
      </w:r>
    </w:p>
    <w:p w14:paraId="1C090FB9" w14:textId="22ABE5C3" w:rsidR="003A1172" w:rsidRPr="001E4BE9" w:rsidRDefault="003A1172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Glavni cilj je ustvariti vizualno prepoznavno, prijazno in opazno podobo šolskih območij, ki dopolnjuje </w:t>
      </w:r>
      <w:r w:rsidRPr="002E157B">
        <w:rPr>
          <w:rFonts w:ascii="Arial" w:hAnsi="Arial" w:cs="Arial"/>
          <w:sz w:val="20"/>
          <w:szCs w:val="20"/>
          <w:lang w:val="sl-SI"/>
        </w:rPr>
        <w:t>prometno ureditev</w:t>
      </w:r>
      <w:r w:rsidR="00CD09B9">
        <w:rPr>
          <w:rFonts w:ascii="Arial" w:hAnsi="Arial" w:cs="Arial"/>
          <w:sz w:val="20"/>
          <w:szCs w:val="20"/>
          <w:lang w:val="sl-SI"/>
        </w:rPr>
        <w:t>, ne da bi z njo tekmovala</w:t>
      </w:r>
      <w:r w:rsidRPr="001E4BE9">
        <w:rPr>
          <w:rFonts w:ascii="Arial" w:hAnsi="Arial" w:cs="Arial"/>
          <w:sz w:val="20"/>
          <w:szCs w:val="20"/>
          <w:lang w:val="sl-SI"/>
        </w:rPr>
        <w:t>.</w:t>
      </w:r>
      <w:r w:rsidR="005D048D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64557A2" w14:textId="7E09146B" w:rsidR="00AC67EE" w:rsidRPr="001E4BE9" w:rsidRDefault="003A1172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br/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Predlagana rešitev </w:t>
      </w:r>
      <w:r w:rsidR="00D63562" w:rsidRPr="001E4BE9">
        <w:rPr>
          <w:rFonts w:ascii="Arial" w:hAnsi="Arial" w:cs="Arial"/>
          <w:sz w:val="20"/>
          <w:szCs w:val="20"/>
          <w:lang w:val="sl-SI"/>
        </w:rPr>
        <w:t>ne sme predstavljati nadomestil</w:t>
      </w:r>
      <w:r w:rsidR="009A6820" w:rsidRPr="001E4BE9">
        <w:rPr>
          <w:rFonts w:ascii="Arial" w:hAnsi="Arial" w:cs="Arial"/>
          <w:sz w:val="20"/>
          <w:szCs w:val="20"/>
          <w:lang w:val="sl-SI"/>
        </w:rPr>
        <w:t>a</w:t>
      </w:r>
      <w:r w:rsidR="00CD09B9">
        <w:rPr>
          <w:rFonts w:ascii="Arial" w:hAnsi="Arial" w:cs="Arial"/>
          <w:sz w:val="20"/>
          <w:szCs w:val="20"/>
          <w:lang w:val="sl-SI"/>
        </w:rPr>
        <w:t xml:space="preserve"> </w:t>
      </w:r>
      <w:r w:rsidR="00CD09B9" w:rsidRPr="002E157B">
        <w:rPr>
          <w:rFonts w:ascii="Arial" w:hAnsi="Arial" w:cs="Arial"/>
          <w:sz w:val="20"/>
          <w:szCs w:val="20"/>
          <w:lang w:val="sl-SI"/>
        </w:rPr>
        <w:t>za</w:t>
      </w:r>
      <w:r w:rsidR="00D63562" w:rsidRPr="002E157B">
        <w:rPr>
          <w:rFonts w:ascii="Arial" w:hAnsi="Arial" w:cs="Arial"/>
          <w:sz w:val="20"/>
          <w:szCs w:val="20"/>
          <w:lang w:val="sl-SI"/>
        </w:rPr>
        <w:t xml:space="preserve"> uradn</w:t>
      </w:r>
      <w:r w:rsidR="00CD09B9" w:rsidRPr="002E157B">
        <w:rPr>
          <w:rFonts w:ascii="Arial" w:hAnsi="Arial" w:cs="Arial"/>
          <w:sz w:val="20"/>
          <w:szCs w:val="20"/>
          <w:lang w:val="sl-SI"/>
        </w:rPr>
        <w:t>o</w:t>
      </w:r>
      <w:r w:rsidR="001E4BE9" w:rsidRPr="002E157B">
        <w:rPr>
          <w:rFonts w:ascii="Arial" w:hAnsi="Arial" w:cs="Arial"/>
          <w:sz w:val="20"/>
          <w:szCs w:val="20"/>
          <w:lang w:val="sl-SI"/>
        </w:rPr>
        <w:t xml:space="preserve"> taln</w:t>
      </w:r>
      <w:r w:rsidR="00CD09B9" w:rsidRPr="002E157B">
        <w:rPr>
          <w:rFonts w:ascii="Arial" w:hAnsi="Arial" w:cs="Arial"/>
          <w:sz w:val="20"/>
          <w:szCs w:val="20"/>
          <w:lang w:val="sl-SI"/>
        </w:rPr>
        <w:t>o</w:t>
      </w:r>
      <w:r w:rsidR="00D63562" w:rsidRPr="002E157B">
        <w:rPr>
          <w:rFonts w:ascii="Arial" w:hAnsi="Arial" w:cs="Arial"/>
          <w:sz w:val="20"/>
          <w:szCs w:val="20"/>
          <w:lang w:val="sl-SI"/>
        </w:rPr>
        <w:t xml:space="preserve"> promet</w:t>
      </w:r>
      <w:r w:rsidRPr="002E157B">
        <w:rPr>
          <w:rFonts w:ascii="Arial" w:hAnsi="Arial" w:cs="Arial"/>
          <w:sz w:val="20"/>
          <w:szCs w:val="20"/>
          <w:lang w:val="sl-SI"/>
        </w:rPr>
        <w:t>n</w:t>
      </w:r>
      <w:r w:rsidR="00CD09B9" w:rsidRPr="002E157B">
        <w:rPr>
          <w:rFonts w:ascii="Arial" w:hAnsi="Arial" w:cs="Arial"/>
          <w:sz w:val="20"/>
          <w:szCs w:val="20"/>
          <w:lang w:val="sl-SI"/>
        </w:rPr>
        <w:t>o</w:t>
      </w:r>
      <w:r w:rsidR="00D63562" w:rsidRPr="002E157B">
        <w:rPr>
          <w:rFonts w:ascii="Arial" w:hAnsi="Arial" w:cs="Arial"/>
          <w:sz w:val="20"/>
          <w:szCs w:val="20"/>
          <w:lang w:val="sl-SI"/>
        </w:rPr>
        <w:t xml:space="preserve"> signalizacij</w:t>
      </w:r>
      <w:r w:rsidR="00CD09B9" w:rsidRPr="002E157B">
        <w:rPr>
          <w:rFonts w:ascii="Arial" w:hAnsi="Arial" w:cs="Arial"/>
          <w:sz w:val="20"/>
          <w:szCs w:val="20"/>
          <w:lang w:val="sl-SI"/>
        </w:rPr>
        <w:t>o</w:t>
      </w:r>
      <w:r w:rsidR="00D63562" w:rsidRPr="002E157B">
        <w:rPr>
          <w:rFonts w:ascii="Arial" w:hAnsi="Arial" w:cs="Arial"/>
          <w:sz w:val="20"/>
          <w:szCs w:val="20"/>
          <w:lang w:val="sl-SI"/>
        </w:rPr>
        <w:t xml:space="preserve">, </w:t>
      </w:r>
      <w:r w:rsidR="00CD09B9" w:rsidRPr="002E157B">
        <w:rPr>
          <w:rFonts w:ascii="Arial" w:hAnsi="Arial" w:cs="Arial"/>
          <w:sz w:val="20"/>
          <w:szCs w:val="20"/>
          <w:lang w:val="sl-SI"/>
        </w:rPr>
        <w:t>temveč jo mora smiselno dopolnjevati</w:t>
      </w:r>
      <w:r w:rsidR="00D63562" w:rsidRPr="002E157B">
        <w:rPr>
          <w:rFonts w:ascii="Arial" w:hAnsi="Arial" w:cs="Arial"/>
          <w:sz w:val="20"/>
          <w:szCs w:val="20"/>
          <w:lang w:val="sl-SI"/>
        </w:rPr>
        <w:t>. Uporabljene oznake ne smejo povzroč</w:t>
      </w:r>
      <w:r w:rsidR="00CD09B9" w:rsidRPr="002E157B">
        <w:rPr>
          <w:rFonts w:ascii="Arial" w:hAnsi="Arial" w:cs="Arial"/>
          <w:sz w:val="20"/>
          <w:szCs w:val="20"/>
          <w:lang w:val="sl-SI"/>
        </w:rPr>
        <w:t>ati</w:t>
      </w:r>
      <w:r w:rsidR="00CD09B9">
        <w:rPr>
          <w:rFonts w:ascii="Arial" w:hAnsi="Arial" w:cs="Arial"/>
          <w:sz w:val="20"/>
          <w:szCs w:val="20"/>
          <w:lang w:val="sl-SI"/>
        </w:rPr>
        <w:t xml:space="preserve"> </w:t>
      </w:r>
      <w:r w:rsidR="00D63562" w:rsidRPr="001E4BE9">
        <w:rPr>
          <w:rFonts w:ascii="Arial" w:hAnsi="Arial" w:cs="Arial"/>
          <w:sz w:val="20"/>
          <w:szCs w:val="20"/>
          <w:lang w:val="sl-SI"/>
        </w:rPr>
        <w:t xml:space="preserve">zmede med </w:t>
      </w:r>
      <w:r w:rsidR="00CD09B9">
        <w:rPr>
          <w:rFonts w:ascii="Arial" w:hAnsi="Arial" w:cs="Arial"/>
          <w:sz w:val="20"/>
          <w:szCs w:val="20"/>
          <w:lang w:val="sl-SI"/>
        </w:rPr>
        <w:t xml:space="preserve">udeleženci v </w:t>
      </w:r>
      <w:r w:rsidR="00D63562" w:rsidRPr="001E4BE9">
        <w:rPr>
          <w:rFonts w:ascii="Arial" w:hAnsi="Arial" w:cs="Arial"/>
          <w:sz w:val="20"/>
          <w:szCs w:val="20"/>
          <w:lang w:val="sl-SI"/>
        </w:rPr>
        <w:t>promet</w:t>
      </w:r>
      <w:r w:rsidR="00CD09B9">
        <w:rPr>
          <w:rFonts w:ascii="Arial" w:hAnsi="Arial" w:cs="Arial"/>
          <w:sz w:val="20"/>
          <w:szCs w:val="20"/>
          <w:lang w:val="sl-SI"/>
        </w:rPr>
        <w:t>u</w:t>
      </w:r>
      <w:r w:rsidR="00D63562" w:rsidRPr="001E4BE9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04BFDB41" w14:textId="3D61358C" w:rsidR="000C0CEA" w:rsidRPr="001E4BE9" w:rsidRDefault="00CD09B9" w:rsidP="001E4BE9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br/>
      </w:r>
      <w:r w:rsidR="00AC67EE" w:rsidRPr="001E4BE9">
        <w:rPr>
          <w:rFonts w:ascii="Arial" w:hAnsi="Arial" w:cs="Arial"/>
          <w:sz w:val="20"/>
          <w:szCs w:val="20"/>
          <w:lang w:val="sl-SI"/>
        </w:rPr>
        <w:t xml:space="preserve">Prav tako predlagana rešitev ne sme ustvarjati vtisa otroškega igrišča oziroma površine, namenjene igri. Poslikave naj </w:t>
      </w:r>
      <w:r w:rsidR="00AC67EE" w:rsidRPr="001E4BE9">
        <w:rPr>
          <w:rFonts w:ascii="Arial" w:hAnsi="Arial" w:cs="Arial"/>
          <w:b/>
          <w:bCs/>
          <w:sz w:val="20"/>
          <w:szCs w:val="20"/>
          <w:lang w:val="sl-SI"/>
        </w:rPr>
        <w:t>ne spodbujajo zadrževanja, igranja ali prečkanja prometnih površin</w:t>
      </w:r>
      <w:r w:rsidR="00AC67EE" w:rsidRPr="001E4BE9">
        <w:rPr>
          <w:rFonts w:ascii="Arial" w:hAnsi="Arial" w:cs="Arial"/>
          <w:sz w:val="20"/>
          <w:szCs w:val="20"/>
          <w:lang w:val="sl-SI"/>
        </w:rPr>
        <w:t xml:space="preserve"> na način, ki bi lahko zmanjšal pozornost otrok ali drugih udeležencev v prometu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. </w:t>
      </w:r>
      <w:r w:rsidR="00D63562" w:rsidRPr="001E4BE9">
        <w:rPr>
          <w:rFonts w:ascii="Arial" w:hAnsi="Arial" w:cs="Arial"/>
          <w:sz w:val="20"/>
          <w:szCs w:val="20"/>
          <w:lang w:val="sl-SI"/>
        </w:rPr>
        <w:t>Zato ni zaželena uporaba</w:t>
      </w:r>
      <w:r w:rsidR="000C0CEA" w:rsidRPr="001E4BE9">
        <w:rPr>
          <w:rFonts w:ascii="Arial" w:hAnsi="Arial" w:cs="Arial"/>
          <w:sz w:val="20"/>
          <w:szCs w:val="20"/>
          <w:lang w:val="sl-SI"/>
        </w:rPr>
        <w:t>:</w:t>
      </w:r>
    </w:p>
    <w:p w14:paraId="4F4B05C8" w14:textId="77777777" w:rsidR="000C0CEA" w:rsidRPr="001E4BE9" w:rsidRDefault="000C0CEA" w:rsidP="001E4BE9">
      <w:pPr>
        <w:numPr>
          <w:ilvl w:val="0"/>
          <w:numId w:val="15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podob prometnih znakov,</w:t>
      </w:r>
    </w:p>
    <w:p w14:paraId="1C530376" w14:textId="77777777" w:rsidR="000C0CEA" w:rsidRPr="001E4BE9" w:rsidRDefault="000C0CEA" w:rsidP="001E4BE9">
      <w:pPr>
        <w:numPr>
          <w:ilvl w:val="0"/>
          <w:numId w:val="15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prevelike količine besedila oziroma napisov,</w:t>
      </w:r>
    </w:p>
    <w:p w14:paraId="37B89285" w14:textId="1E9A356D" w:rsidR="000C0CEA" w:rsidRPr="001E4BE9" w:rsidRDefault="000C0CEA" w:rsidP="001E4BE9">
      <w:pPr>
        <w:numPr>
          <w:ilvl w:val="0"/>
          <w:numId w:val="15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drugih elementov, ki bi lahko </w:t>
      </w:r>
      <w:r w:rsidR="00CD09B9">
        <w:rPr>
          <w:rFonts w:ascii="Arial" w:hAnsi="Arial" w:cs="Arial"/>
          <w:sz w:val="20"/>
          <w:szCs w:val="20"/>
          <w:lang w:val="sl-SI"/>
        </w:rPr>
        <w:t>povzročili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9A6820" w:rsidRPr="001E4BE9">
        <w:rPr>
          <w:rFonts w:ascii="Arial" w:hAnsi="Arial" w:cs="Arial"/>
          <w:sz w:val="20"/>
          <w:szCs w:val="20"/>
          <w:lang w:val="sl-SI"/>
        </w:rPr>
        <w:t xml:space="preserve">napačno </w:t>
      </w:r>
      <w:r w:rsidRPr="001E4BE9">
        <w:rPr>
          <w:rFonts w:ascii="Arial" w:hAnsi="Arial" w:cs="Arial"/>
          <w:sz w:val="20"/>
          <w:szCs w:val="20"/>
          <w:lang w:val="sl-SI"/>
        </w:rPr>
        <w:t>razumevanje prometne ureditve</w:t>
      </w:r>
      <w:r w:rsidR="00CD09B9">
        <w:rPr>
          <w:rFonts w:ascii="Arial" w:hAnsi="Arial" w:cs="Arial"/>
          <w:sz w:val="20"/>
          <w:szCs w:val="20"/>
          <w:lang w:val="sl-SI"/>
        </w:rPr>
        <w:t>,</w:t>
      </w:r>
    </w:p>
    <w:p w14:paraId="7AC9F2F7" w14:textId="45E9A9C6" w:rsidR="004109F3" w:rsidRPr="001E4BE9" w:rsidRDefault="00AC67EE" w:rsidP="001E4BE9">
      <w:pPr>
        <w:numPr>
          <w:ilvl w:val="0"/>
          <w:numId w:val="15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elementov, ki bi lahko na prometnih površinah ustvarili vtis varne igralne površine</w:t>
      </w:r>
      <w:r w:rsidR="000A22AC" w:rsidRPr="001E4BE9">
        <w:rPr>
          <w:rFonts w:ascii="Arial" w:hAnsi="Arial" w:cs="Arial"/>
          <w:sz w:val="20"/>
          <w:szCs w:val="20"/>
          <w:lang w:val="sl-SI"/>
        </w:rPr>
        <w:t>.</w:t>
      </w:r>
    </w:p>
    <w:p w14:paraId="3ED9CB30" w14:textId="77777777" w:rsidR="000C0CEA" w:rsidRPr="001E4BE9" w:rsidRDefault="000C0CEA" w:rsidP="001E4BE9">
      <w:pPr>
        <w:ind w:left="357"/>
        <w:rPr>
          <w:rFonts w:ascii="Arial" w:hAnsi="Arial" w:cs="Arial"/>
          <w:sz w:val="20"/>
          <w:szCs w:val="20"/>
          <w:lang w:val="sl-SI"/>
        </w:rPr>
      </w:pPr>
    </w:p>
    <w:p w14:paraId="4B51DA07" w14:textId="46110B88" w:rsidR="004109F3" w:rsidRDefault="00CD09B9" w:rsidP="001E4BE9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V koncept je dovoljeno smiselno vključiti preprost napis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 (npr. »ŠOLA«</w:t>
      </w:r>
      <w:r w:rsidR="0098521F" w:rsidRPr="001E4BE9">
        <w:rPr>
          <w:rFonts w:ascii="Arial" w:hAnsi="Arial" w:cs="Arial"/>
          <w:sz w:val="20"/>
          <w:szCs w:val="20"/>
          <w:lang w:val="sl-SI"/>
        </w:rPr>
        <w:t>, »VRTEC«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), če je ta del celotnega koncepta in ne zmanjšuje prometne preglednosti. </w:t>
      </w:r>
      <w:r w:rsidR="004109F3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40958B3" w14:textId="2E6645BC" w:rsidR="00C24AB9" w:rsidRPr="001E4BE9" w:rsidRDefault="00C24AB9" w:rsidP="001E4BE9">
      <w:pPr>
        <w:rPr>
          <w:rFonts w:ascii="Arial" w:hAnsi="Arial" w:cs="Arial"/>
          <w:sz w:val="20"/>
          <w:szCs w:val="20"/>
          <w:lang w:val="sl-SI"/>
        </w:rPr>
      </w:pPr>
    </w:p>
    <w:p w14:paraId="03459E74" w14:textId="5E21C1D5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5015EFEE" w14:textId="77777777" w:rsidR="00771B5C" w:rsidRPr="001E4BE9" w:rsidRDefault="00771B5C" w:rsidP="001E4BE9">
      <w:pPr>
        <w:rPr>
          <w:rFonts w:ascii="Arial" w:hAnsi="Arial" w:cs="Arial"/>
          <w:sz w:val="20"/>
          <w:szCs w:val="20"/>
          <w:lang w:val="sl-SI"/>
        </w:rPr>
      </w:pPr>
    </w:p>
    <w:p w14:paraId="5C64773F" w14:textId="42DD13EC" w:rsidR="00A20C40" w:rsidRPr="001E4BE9" w:rsidRDefault="00954B2D" w:rsidP="001E4BE9">
      <w:pPr>
        <w:rPr>
          <w:rFonts w:ascii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B</w:t>
      </w:r>
      <w:r w:rsidR="003A117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.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VSEBINSKA IZHODIŠČA </w:t>
      </w:r>
      <w:r w:rsidR="00A93FC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RAZPISA</w:t>
      </w:r>
    </w:p>
    <w:p w14:paraId="50F3C6B5" w14:textId="77777777" w:rsidR="00BC7F6A" w:rsidRPr="001E4BE9" w:rsidRDefault="00BC7F6A" w:rsidP="001E4BE9">
      <w:pPr>
        <w:rPr>
          <w:rFonts w:ascii="Arial" w:hAnsi="Arial" w:cs="Arial"/>
          <w:sz w:val="20"/>
          <w:szCs w:val="20"/>
          <w:lang w:val="sl-SI"/>
        </w:rPr>
      </w:pPr>
    </w:p>
    <w:p w14:paraId="20DC7387" w14:textId="43802B4B" w:rsidR="000C0CEA" w:rsidRPr="001E4BE9" w:rsidRDefault="00D94180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Oblika</w:t>
      </w:r>
      <w:r w:rsidR="00237996" w:rsidRPr="001E4BE9">
        <w:rPr>
          <w:rFonts w:ascii="Arial" w:hAnsi="Arial" w:cs="Arial"/>
          <w:sz w:val="20"/>
          <w:szCs w:val="20"/>
        </w:rPr>
        <w:t>, šifra</w:t>
      </w:r>
      <w:r w:rsidRPr="001E4BE9">
        <w:rPr>
          <w:rFonts w:ascii="Arial" w:hAnsi="Arial" w:cs="Arial"/>
          <w:sz w:val="20"/>
          <w:szCs w:val="20"/>
        </w:rPr>
        <w:t xml:space="preserve"> in </w:t>
      </w:r>
      <w:r w:rsidR="0079092B" w:rsidRPr="001E4BE9">
        <w:rPr>
          <w:rFonts w:ascii="Arial" w:hAnsi="Arial" w:cs="Arial"/>
          <w:sz w:val="20"/>
          <w:szCs w:val="20"/>
        </w:rPr>
        <w:t>v</w:t>
      </w:r>
      <w:r w:rsidR="00AC6EDD" w:rsidRPr="001E4BE9">
        <w:rPr>
          <w:rFonts w:ascii="Arial" w:hAnsi="Arial" w:cs="Arial"/>
          <w:sz w:val="20"/>
          <w:szCs w:val="20"/>
        </w:rPr>
        <w:t xml:space="preserve">sebina </w:t>
      </w:r>
      <w:r w:rsidR="008A055A" w:rsidRPr="001E4BE9">
        <w:rPr>
          <w:rFonts w:ascii="Arial" w:hAnsi="Arial" w:cs="Arial"/>
          <w:sz w:val="20"/>
          <w:szCs w:val="20"/>
        </w:rPr>
        <w:t>natečajnega elaborata</w:t>
      </w:r>
    </w:p>
    <w:p w14:paraId="126A48E7" w14:textId="29FCD6EC" w:rsidR="008A055A" w:rsidRPr="001E4BE9" w:rsidRDefault="009818D9" w:rsidP="001E4BE9">
      <w:pPr>
        <w:rPr>
          <w:rFonts w:ascii="Arial" w:hAnsi="Arial" w:cs="Arial"/>
          <w:sz w:val="20"/>
          <w:szCs w:val="20"/>
          <w:lang w:val="sl-SI"/>
        </w:rPr>
      </w:pPr>
      <w:r w:rsidRPr="00262CA7">
        <w:rPr>
          <w:rFonts w:ascii="Arial" w:hAnsi="Arial" w:cs="Arial"/>
          <w:sz w:val="20"/>
          <w:szCs w:val="20"/>
          <w:lang w:val="sl-SI"/>
        </w:rPr>
        <w:t xml:space="preserve">Vsak natečajni elaborat mora vsebovati vse sestavne dele, ki omogočajo preverjanje vseh bistvenih elementov in vsebin, </w:t>
      </w:r>
      <w:r w:rsidR="00CD09B9">
        <w:rPr>
          <w:rFonts w:ascii="Arial" w:hAnsi="Arial" w:cs="Arial"/>
          <w:sz w:val="20"/>
          <w:szCs w:val="20"/>
          <w:lang w:val="sl-SI"/>
        </w:rPr>
        <w:t>opredeljenih</w:t>
      </w:r>
      <w:r w:rsidRPr="00262CA7">
        <w:rPr>
          <w:rFonts w:ascii="Arial" w:hAnsi="Arial" w:cs="Arial"/>
          <w:sz w:val="20"/>
          <w:szCs w:val="20"/>
          <w:lang w:val="sl-SI"/>
        </w:rPr>
        <w:t xml:space="preserve"> v razpisni dokumentaciji.</w:t>
      </w:r>
      <w:r w:rsidRPr="00262CA7">
        <w:rPr>
          <w:rFonts w:ascii="Arial" w:hAnsi="Arial" w:cs="Arial"/>
          <w:sz w:val="20"/>
          <w:szCs w:val="20"/>
          <w:lang w:val="sl-SI"/>
        </w:rPr>
        <w:br/>
      </w:r>
      <w:r w:rsidRPr="00262CA7">
        <w:rPr>
          <w:rFonts w:ascii="Arial" w:hAnsi="Arial" w:cs="Arial"/>
          <w:sz w:val="20"/>
          <w:szCs w:val="20"/>
          <w:lang w:val="sl-SI"/>
        </w:rPr>
        <w:br/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Natečajni elaborat </w:t>
      </w:r>
      <w:r w:rsidR="00CD09B9">
        <w:rPr>
          <w:rFonts w:ascii="Arial" w:hAnsi="Arial" w:cs="Arial"/>
          <w:sz w:val="20"/>
          <w:szCs w:val="20"/>
          <w:lang w:val="sl-SI"/>
        </w:rPr>
        <w:t>mora biti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 prezentira</w:t>
      </w:r>
      <w:r w:rsidR="00CD09B9">
        <w:rPr>
          <w:rFonts w:ascii="Arial" w:hAnsi="Arial" w:cs="Arial"/>
          <w:sz w:val="20"/>
          <w:szCs w:val="20"/>
          <w:lang w:val="sl-SI"/>
        </w:rPr>
        <w:t>n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 na ležeč</w:t>
      </w:r>
      <w:r w:rsidR="00917520" w:rsidRPr="00262CA7">
        <w:rPr>
          <w:rFonts w:ascii="Arial" w:hAnsi="Arial" w:cs="Arial"/>
          <w:sz w:val="20"/>
          <w:szCs w:val="20"/>
          <w:lang w:val="sl-SI"/>
        </w:rPr>
        <w:t>ih</w:t>
      </w:r>
      <w:r w:rsidR="00034C32" w:rsidRPr="00262CA7">
        <w:rPr>
          <w:rFonts w:ascii="Arial" w:hAnsi="Arial" w:cs="Arial"/>
          <w:sz w:val="20"/>
          <w:szCs w:val="20"/>
          <w:lang w:val="sl-SI"/>
        </w:rPr>
        <w:t xml:space="preserve"> </w:t>
      </w:r>
      <w:r w:rsidR="00CD09B9">
        <w:rPr>
          <w:rFonts w:ascii="Arial" w:hAnsi="Arial" w:cs="Arial"/>
          <w:sz w:val="20"/>
          <w:szCs w:val="20"/>
          <w:lang w:val="sl-SI"/>
        </w:rPr>
        <w:t xml:space="preserve">listih formata </w:t>
      </w:r>
      <w:r w:rsidR="00034C32" w:rsidRPr="00262CA7">
        <w:rPr>
          <w:rFonts w:ascii="Arial" w:hAnsi="Arial" w:cs="Arial"/>
          <w:sz w:val="20"/>
          <w:szCs w:val="20"/>
          <w:lang w:val="sl-SI"/>
        </w:rPr>
        <w:t>A3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, </w:t>
      </w:r>
      <w:r w:rsidR="00917520" w:rsidRPr="00262CA7">
        <w:rPr>
          <w:rFonts w:ascii="Arial" w:hAnsi="Arial" w:cs="Arial"/>
          <w:sz w:val="20"/>
          <w:szCs w:val="20"/>
          <w:lang w:val="sl-SI"/>
        </w:rPr>
        <w:t xml:space="preserve">ki so 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v zgornjem desnem kotu </w:t>
      </w:r>
      <w:r w:rsidR="000C0B87" w:rsidRPr="00262CA7">
        <w:rPr>
          <w:rFonts w:ascii="Arial" w:hAnsi="Arial" w:cs="Arial"/>
          <w:sz w:val="20"/>
          <w:szCs w:val="20"/>
          <w:lang w:val="sl-SI"/>
        </w:rPr>
        <w:t>oz</w:t>
      </w:r>
      <w:r w:rsidR="00D94180" w:rsidRPr="00262CA7">
        <w:rPr>
          <w:rFonts w:ascii="Arial" w:hAnsi="Arial" w:cs="Arial"/>
          <w:sz w:val="20"/>
          <w:szCs w:val="20"/>
          <w:lang w:val="sl-SI"/>
        </w:rPr>
        <w:t>nače</w:t>
      </w:r>
      <w:r w:rsidR="000C0B87" w:rsidRPr="00262CA7">
        <w:rPr>
          <w:rFonts w:ascii="Arial" w:hAnsi="Arial" w:cs="Arial"/>
          <w:sz w:val="20"/>
          <w:szCs w:val="20"/>
          <w:lang w:val="sl-SI"/>
        </w:rPr>
        <w:t>ni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 s </w:t>
      </w:r>
      <w:r w:rsidR="00D94180" w:rsidRPr="00CD09B9">
        <w:rPr>
          <w:rFonts w:ascii="Arial" w:hAnsi="Arial" w:cs="Arial"/>
          <w:b/>
          <w:bCs/>
          <w:sz w:val="20"/>
          <w:szCs w:val="20"/>
          <w:lang w:val="sl-SI"/>
        </w:rPr>
        <w:t>štirimestno šifro,</w:t>
      </w:r>
      <w:r w:rsidR="000C0B87" w:rsidRPr="00CD09B9">
        <w:rPr>
          <w:rFonts w:ascii="Arial" w:hAnsi="Arial" w:cs="Arial"/>
          <w:b/>
          <w:bCs/>
          <w:sz w:val="20"/>
          <w:szCs w:val="20"/>
          <w:lang w:val="sl-SI"/>
        </w:rPr>
        <w:t xml:space="preserve"> sestavljeno iz številk in</w:t>
      </w:r>
      <w:r w:rsidR="00CD09B9">
        <w:rPr>
          <w:rFonts w:ascii="Arial" w:hAnsi="Arial" w:cs="Arial"/>
          <w:b/>
          <w:bCs/>
          <w:sz w:val="20"/>
          <w:szCs w:val="20"/>
          <w:lang w:val="sl-SI"/>
        </w:rPr>
        <w:t>/</w:t>
      </w:r>
      <w:r w:rsidR="000C0B87" w:rsidRPr="00CD09B9">
        <w:rPr>
          <w:rFonts w:ascii="Arial" w:hAnsi="Arial" w:cs="Arial"/>
          <w:b/>
          <w:bCs/>
          <w:sz w:val="20"/>
          <w:szCs w:val="20"/>
          <w:lang w:val="sl-SI"/>
        </w:rPr>
        <w:t>ali črk</w:t>
      </w:r>
      <w:r w:rsidR="000C0B87" w:rsidRPr="00262CA7">
        <w:rPr>
          <w:rFonts w:ascii="Arial" w:hAnsi="Arial" w:cs="Arial"/>
          <w:sz w:val="20"/>
          <w:szCs w:val="20"/>
          <w:lang w:val="sl-SI"/>
        </w:rPr>
        <w:t>,</w:t>
      </w:r>
      <w:r w:rsidR="00D94180" w:rsidRPr="00262CA7">
        <w:rPr>
          <w:rFonts w:ascii="Arial" w:hAnsi="Arial" w:cs="Arial"/>
          <w:sz w:val="20"/>
          <w:szCs w:val="20"/>
          <w:lang w:val="sl-SI"/>
        </w:rPr>
        <w:t xml:space="preserve"> ki ne razkriva </w:t>
      </w:r>
      <w:r w:rsidR="000C0B87" w:rsidRPr="00262CA7">
        <w:rPr>
          <w:rFonts w:ascii="Arial" w:hAnsi="Arial" w:cs="Arial"/>
          <w:sz w:val="20"/>
          <w:szCs w:val="20"/>
          <w:lang w:val="sl-SI"/>
        </w:rPr>
        <w:t>identitete avtorja.</w:t>
      </w:r>
      <w:r w:rsidR="00D94180" w:rsidRPr="001E4BE9">
        <w:rPr>
          <w:rFonts w:ascii="Arial" w:hAnsi="Arial" w:cs="Arial"/>
          <w:sz w:val="20"/>
          <w:szCs w:val="20"/>
          <w:lang w:val="sl-SI"/>
        </w:rPr>
        <w:br/>
      </w:r>
    </w:p>
    <w:p w14:paraId="4448BC0A" w14:textId="249E235F" w:rsidR="000C0CEA" w:rsidRPr="001E4BE9" w:rsidRDefault="008A055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Natečajni elaborat </w:t>
      </w:r>
      <w:r w:rsidR="000C0CEA" w:rsidRPr="001E4BE9">
        <w:rPr>
          <w:rFonts w:ascii="Arial" w:hAnsi="Arial" w:cs="Arial"/>
          <w:sz w:val="20"/>
          <w:szCs w:val="20"/>
          <w:lang w:val="sl-SI"/>
        </w:rPr>
        <w:t>naj vključuje</w:t>
      </w:r>
      <w:r w:rsidR="003A1172" w:rsidRPr="001E4BE9">
        <w:rPr>
          <w:rFonts w:ascii="Arial" w:hAnsi="Arial" w:cs="Arial"/>
          <w:sz w:val="20"/>
          <w:szCs w:val="20"/>
          <w:lang w:val="sl-SI"/>
        </w:rPr>
        <w:t xml:space="preserve"> 9 listov</w:t>
      </w:r>
      <w:r w:rsidR="000C0CEA" w:rsidRPr="001E4BE9">
        <w:rPr>
          <w:rFonts w:ascii="Arial" w:hAnsi="Arial" w:cs="Arial"/>
          <w:sz w:val="20"/>
          <w:szCs w:val="20"/>
          <w:lang w:val="sl-SI"/>
        </w:rPr>
        <w:t>:</w:t>
      </w:r>
    </w:p>
    <w:p w14:paraId="3562ACBE" w14:textId="6FD6FA25" w:rsidR="000C0CEA" w:rsidRPr="001E4BE9" w:rsidRDefault="00D94180" w:rsidP="001E4BE9">
      <w:pPr>
        <w:numPr>
          <w:ilvl w:val="0"/>
          <w:numId w:val="16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List 1: </w:t>
      </w:r>
      <w:r w:rsidR="005F174F" w:rsidRPr="001E4BE9">
        <w:rPr>
          <w:rFonts w:ascii="Arial" w:hAnsi="Arial" w:cs="Arial"/>
          <w:sz w:val="20"/>
          <w:szCs w:val="20"/>
          <w:lang w:val="sl-SI"/>
        </w:rPr>
        <w:t xml:space="preserve">kratka </w:t>
      </w:r>
      <w:r w:rsidR="00954B2D" w:rsidRPr="001E4BE9">
        <w:rPr>
          <w:rFonts w:ascii="Arial" w:hAnsi="Arial" w:cs="Arial"/>
          <w:sz w:val="20"/>
          <w:szCs w:val="20"/>
          <w:lang w:val="sl-SI"/>
        </w:rPr>
        <w:t>o</w:t>
      </w:r>
      <w:r w:rsidR="00A85773" w:rsidRPr="001E4BE9">
        <w:rPr>
          <w:rFonts w:ascii="Arial" w:hAnsi="Arial" w:cs="Arial"/>
          <w:sz w:val="20"/>
          <w:szCs w:val="20"/>
          <w:lang w:val="sl-SI"/>
        </w:rPr>
        <w:t xml:space="preserve">brazložitev idejne zasnove </w:t>
      </w:r>
      <w:r w:rsidR="00CD09B9">
        <w:rPr>
          <w:rFonts w:ascii="Arial" w:hAnsi="Arial" w:cs="Arial"/>
          <w:sz w:val="20"/>
          <w:szCs w:val="20"/>
          <w:lang w:val="sl-SI"/>
        </w:rPr>
        <w:t>oziroma</w:t>
      </w:r>
      <w:r w:rsidR="00A85773" w:rsidRPr="001E4BE9">
        <w:rPr>
          <w:rFonts w:ascii="Arial" w:hAnsi="Arial" w:cs="Arial"/>
          <w:sz w:val="20"/>
          <w:szCs w:val="20"/>
          <w:lang w:val="sl-SI"/>
        </w:rPr>
        <w:t xml:space="preserve"> koncepta (največ </w:t>
      </w:r>
      <w:r w:rsidR="005F174F" w:rsidRPr="001E4BE9">
        <w:rPr>
          <w:rFonts w:ascii="Arial" w:hAnsi="Arial" w:cs="Arial"/>
          <w:sz w:val="20"/>
          <w:szCs w:val="20"/>
          <w:lang w:val="sl-SI"/>
        </w:rPr>
        <w:t>1000</w:t>
      </w:r>
      <w:r w:rsidR="00A85773" w:rsidRPr="001E4BE9">
        <w:rPr>
          <w:rFonts w:ascii="Arial" w:hAnsi="Arial" w:cs="Arial"/>
          <w:sz w:val="20"/>
          <w:szCs w:val="20"/>
          <w:lang w:val="sl-SI"/>
        </w:rPr>
        <w:t xml:space="preserve"> črkovnih znakov s presledki</w:t>
      </w:r>
      <w:r w:rsidR="00CD09B9">
        <w:rPr>
          <w:rFonts w:ascii="Arial" w:hAnsi="Arial" w:cs="Arial"/>
          <w:sz w:val="20"/>
          <w:szCs w:val="20"/>
          <w:lang w:val="sl-SI"/>
        </w:rPr>
        <w:t>);</w:t>
      </w:r>
    </w:p>
    <w:p w14:paraId="2589B816" w14:textId="2781C796" w:rsidR="000C0CEA" w:rsidRPr="001E4BE9" w:rsidRDefault="00D94180" w:rsidP="001E4BE9">
      <w:pPr>
        <w:numPr>
          <w:ilvl w:val="0"/>
          <w:numId w:val="16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List 2: </w:t>
      </w:r>
      <w:r w:rsidR="00A85773" w:rsidRPr="001E4BE9">
        <w:rPr>
          <w:rFonts w:ascii="Arial" w:hAnsi="Arial" w:cs="Arial"/>
          <w:sz w:val="20"/>
          <w:szCs w:val="20"/>
          <w:lang w:val="sl-SI"/>
        </w:rPr>
        <w:t>vektorsk</w:t>
      </w:r>
      <w:r w:rsidR="003A1172" w:rsidRPr="001E4BE9">
        <w:rPr>
          <w:rFonts w:ascii="Arial" w:hAnsi="Arial" w:cs="Arial"/>
          <w:sz w:val="20"/>
          <w:szCs w:val="20"/>
          <w:lang w:val="sl-SI"/>
        </w:rPr>
        <w:t>i</w:t>
      </w:r>
      <w:r w:rsidR="00A85773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0C0CEA" w:rsidRPr="001E4BE9">
        <w:rPr>
          <w:rFonts w:ascii="Arial" w:hAnsi="Arial" w:cs="Arial"/>
          <w:sz w:val="20"/>
          <w:szCs w:val="20"/>
          <w:lang w:val="sl-SI"/>
        </w:rPr>
        <w:t>modular</w:t>
      </w:r>
      <w:r w:rsidR="003A1172" w:rsidRPr="001E4BE9">
        <w:rPr>
          <w:rFonts w:ascii="Arial" w:hAnsi="Arial" w:cs="Arial"/>
          <w:sz w:val="20"/>
          <w:szCs w:val="20"/>
          <w:lang w:val="sl-SI"/>
        </w:rPr>
        <w:t>ni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 vzor</w:t>
      </w:r>
      <w:r w:rsidR="003A1172" w:rsidRPr="001E4BE9">
        <w:rPr>
          <w:rFonts w:ascii="Arial" w:hAnsi="Arial" w:cs="Arial"/>
          <w:sz w:val="20"/>
          <w:szCs w:val="20"/>
          <w:lang w:val="sl-SI"/>
        </w:rPr>
        <w:t>ec</w:t>
      </w:r>
      <w:r w:rsidR="00A85773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A85773" w:rsidRPr="009818D9">
        <w:rPr>
          <w:rFonts w:ascii="Arial" w:hAnsi="Arial" w:cs="Arial"/>
          <w:sz w:val="20"/>
          <w:szCs w:val="20"/>
          <w:lang w:val="sl-SI"/>
        </w:rPr>
        <w:t>in variacije (variabi</w:t>
      </w:r>
      <w:r w:rsidR="00CD09B9">
        <w:rPr>
          <w:rFonts w:ascii="Arial" w:hAnsi="Arial" w:cs="Arial"/>
          <w:sz w:val="20"/>
          <w:szCs w:val="20"/>
          <w:lang w:val="sl-SI"/>
        </w:rPr>
        <w:t>l</w:t>
      </w:r>
      <w:r w:rsidR="00A85773" w:rsidRPr="009818D9">
        <w:rPr>
          <w:rFonts w:ascii="Arial" w:hAnsi="Arial" w:cs="Arial"/>
          <w:sz w:val="20"/>
          <w:szCs w:val="20"/>
          <w:lang w:val="sl-SI"/>
        </w:rPr>
        <w:t>nost)</w:t>
      </w:r>
      <w:r w:rsidR="005F174F" w:rsidRPr="001E4BE9">
        <w:rPr>
          <w:rFonts w:ascii="Arial" w:hAnsi="Arial" w:cs="Arial"/>
          <w:sz w:val="20"/>
          <w:szCs w:val="20"/>
          <w:lang w:val="sl-SI"/>
        </w:rPr>
        <w:t xml:space="preserve"> s krajšimi opisi</w:t>
      </w:r>
      <w:ins w:id="0" w:author="Nuša Krajnc" w:date="2026-08-31T07:56:00Z">
        <w:r w:rsidR="00005E12">
          <w:rPr>
            <w:rFonts w:ascii="Arial" w:hAnsi="Arial" w:cs="Arial"/>
            <w:sz w:val="20"/>
            <w:szCs w:val="20"/>
            <w:lang w:val="sl-SI"/>
          </w:rPr>
          <w:t>,</w:t>
        </w:r>
      </w:ins>
      <w:r w:rsidR="005F174F" w:rsidRPr="001E4BE9">
        <w:rPr>
          <w:rFonts w:ascii="Arial" w:hAnsi="Arial" w:cs="Arial"/>
          <w:sz w:val="20"/>
          <w:szCs w:val="20"/>
          <w:lang w:val="sl-SI"/>
        </w:rPr>
        <w:t xml:space="preserve"> kjer je</w:t>
      </w:r>
      <w:r w:rsidR="00CD09B9">
        <w:rPr>
          <w:rFonts w:ascii="Arial" w:hAnsi="Arial" w:cs="Arial"/>
          <w:sz w:val="20"/>
          <w:szCs w:val="20"/>
          <w:lang w:val="sl-SI"/>
        </w:rPr>
        <w:t xml:space="preserve"> to</w:t>
      </w:r>
      <w:r w:rsidR="005F174F" w:rsidRPr="001E4BE9">
        <w:rPr>
          <w:rFonts w:ascii="Arial" w:hAnsi="Arial" w:cs="Arial"/>
          <w:sz w:val="20"/>
          <w:szCs w:val="20"/>
          <w:lang w:val="sl-SI"/>
        </w:rPr>
        <w:t xml:space="preserve"> potrebno</w:t>
      </w:r>
      <w:r w:rsidR="00CD09B9">
        <w:rPr>
          <w:rFonts w:ascii="Arial" w:hAnsi="Arial" w:cs="Arial"/>
          <w:sz w:val="20"/>
          <w:szCs w:val="20"/>
          <w:lang w:val="sl-SI"/>
        </w:rPr>
        <w:t>,</w:t>
      </w:r>
    </w:p>
    <w:p w14:paraId="2F67ED46" w14:textId="49E61C50" w:rsidR="000C0CEA" w:rsidRPr="001E4BE9" w:rsidRDefault="00D94180" w:rsidP="001E4BE9">
      <w:pPr>
        <w:numPr>
          <w:ilvl w:val="0"/>
          <w:numId w:val="16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List 3: </w:t>
      </w:r>
      <w:r w:rsidR="003A1172" w:rsidRPr="001E4BE9">
        <w:rPr>
          <w:rFonts w:ascii="Arial" w:hAnsi="Arial" w:cs="Arial"/>
          <w:sz w:val="20"/>
          <w:szCs w:val="20"/>
          <w:lang w:val="sl-SI"/>
        </w:rPr>
        <w:t xml:space="preserve">prikaz </w:t>
      </w:r>
      <w:r w:rsidR="000C0CEA" w:rsidRPr="001E4BE9">
        <w:rPr>
          <w:rFonts w:ascii="Arial" w:hAnsi="Arial" w:cs="Arial"/>
          <w:sz w:val="20"/>
          <w:szCs w:val="20"/>
          <w:lang w:val="sl-SI"/>
        </w:rPr>
        <w:t>možnosti ponavljanja oziroma razširitve vzorca</w:t>
      </w:r>
      <w:r w:rsidR="003A1172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CD09B9">
        <w:rPr>
          <w:rFonts w:ascii="Arial" w:hAnsi="Arial" w:cs="Arial"/>
          <w:sz w:val="20"/>
          <w:szCs w:val="20"/>
          <w:lang w:val="sl-SI"/>
        </w:rPr>
        <w:t>ter</w:t>
      </w:r>
      <w:r w:rsidR="003A1172" w:rsidRPr="001E4BE9">
        <w:rPr>
          <w:rFonts w:ascii="Arial" w:hAnsi="Arial" w:cs="Arial"/>
          <w:sz w:val="20"/>
          <w:szCs w:val="20"/>
          <w:lang w:val="sl-SI"/>
        </w:rPr>
        <w:t xml:space="preserve"> njegove variabilnosti</w:t>
      </w:r>
      <w:r w:rsidR="00005E12">
        <w:rPr>
          <w:rFonts w:ascii="Arial" w:hAnsi="Arial" w:cs="Arial"/>
          <w:sz w:val="20"/>
          <w:szCs w:val="20"/>
          <w:lang w:val="sl-SI"/>
        </w:rPr>
        <w:t>,</w:t>
      </w:r>
      <w:r w:rsidR="008A055A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410662A2" w14:textId="7A68BA1C" w:rsidR="000C0CEA" w:rsidRPr="001E4BE9" w:rsidRDefault="00D94180" w:rsidP="001E4BE9">
      <w:pPr>
        <w:numPr>
          <w:ilvl w:val="0"/>
          <w:numId w:val="16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List 4</w:t>
      </w:r>
      <w:r w:rsidR="009818D9" w:rsidRPr="001E4BE9">
        <w:rPr>
          <w:rFonts w:ascii="Arial" w:hAnsi="Arial" w:cs="Arial"/>
          <w:sz w:val="20"/>
          <w:szCs w:val="20"/>
          <w:lang w:val="sl-SI"/>
        </w:rPr>
        <w:t>–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9 </w:t>
      </w:r>
      <w:r w:rsidR="00954B2D" w:rsidRPr="001E4BE9">
        <w:rPr>
          <w:rFonts w:ascii="Arial" w:hAnsi="Arial" w:cs="Arial"/>
          <w:sz w:val="20"/>
          <w:szCs w:val="20"/>
          <w:lang w:val="sl-SI"/>
        </w:rPr>
        <w:t>vizualizacija</w:t>
      </w:r>
      <w:r w:rsidR="003D7ADD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0C0CEA" w:rsidRPr="001E4BE9">
        <w:rPr>
          <w:rFonts w:ascii="Arial" w:hAnsi="Arial" w:cs="Arial"/>
          <w:sz w:val="20"/>
          <w:szCs w:val="20"/>
          <w:lang w:val="sl-SI"/>
        </w:rPr>
        <w:t>uporabe</w:t>
      </w:r>
      <w:r w:rsidR="00CD09B9">
        <w:rPr>
          <w:rFonts w:ascii="Arial" w:hAnsi="Arial" w:cs="Arial"/>
          <w:sz w:val="20"/>
          <w:szCs w:val="20"/>
          <w:lang w:val="sl-SI"/>
        </w:rPr>
        <w:t xml:space="preserve"> rešitve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 na </w:t>
      </w:r>
      <w:r w:rsidR="003A1172" w:rsidRPr="001E4BE9">
        <w:rPr>
          <w:rFonts w:ascii="Arial" w:hAnsi="Arial" w:cs="Arial"/>
          <w:sz w:val="20"/>
          <w:szCs w:val="20"/>
          <w:lang w:val="sl-SI"/>
        </w:rPr>
        <w:t>treh</w:t>
      </w:r>
      <w:r w:rsidR="008A055A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7E7960" w:rsidRPr="001E4BE9">
        <w:rPr>
          <w:rFonts w:ascii="Arial" w:hAnsi="Arial" w:cs="Arial"/>
          <w:sz w:val="20"/>
          <w:szCs w:val="20"/>
          <w:lang w:val="sl-SI"/>
        </w:rPr>
        <w:t xml:space="preserve">podanih </w:t>
      </w:r>
      <w:r w:rsidR="008A055A" w:rsidRPr="001E4BE9">
        <w:rPr>
          <w:rFonts w:ascii="Arial" w:hAnsi="Arial" w:cs="Arial"/>
          <w:sz w:val="20"/>
          <w:szCs w:val="20"/>
          <w:lang w:val="sl-SI"/>
        </w:rPr>
        <w:t>lokacijah</w:t>
      </w:r>
      <w:r w:rsidR="00CD09B9">
        <w:rPr>
          <w:rFonts w:ascii="Arial" w:hAnsi="Arial" w:cs="Arial"/>
          <w:sz w:val="20"/>
          <w:szCs w:val="20"/>
          <w:lang w:val="sl-SI"/>
        </w:rPr>
        <w:t>,</w:t>
      </w:r>
      <w:r w:rsidR="003362F4" w:rsidRPr="001E4BE9">
        <w:rPr>
          <w:rFonts w:ascii="Arial" w:hAnsi="Arial" w:cs="Arial"/>
          <w:sz w:val="20"/>
          <w:szCs w:val="20"/>
          <w:lang w:val="sl-SI"/>
        </w:rPr>
        <w:t xml:space="preserve"> z umestitvijo</w:t>
      </w:r>
      <w:r w:rsidR="00954B2D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954B2D" w:rsidRPr="009818D9">
        <w:rPr>
          <w:rFonts w:ascii="Arial" w:hAnsi="Arial" w:cs="Arial"/>
          <w:sz w:val="20"/>
          <w:szCs w:val="20"/>
          <w:lang w:val="sl-SI"/>
        </w:rPr>
        <w:t>grafike</w:t>
      </w:r>
      <w:r w:rsidR="003362F4" w:rsidRPr="001E4BE9">
        <w:rPr>
          <w:rFonts w:ascii="Arial" w:hAnsi="Arial" w:cs="Arial"/>
          <w:sz w:val="20"/>
          <w:szCs w:val="20"/>
          <w:lang w:val="sl-SI"/>
        </w:rPr>
        <w:t xml:space="preserve"> na </w:t>
      </w:r>
      <w:proofErr w:type="spellStart"/>
      <w:r w:rsidR="003362F4" w:rsidRPr="009818D9">
        <w:rPr>
          <w:rFonts w:ascii="Arial" w:hAnsi="Arial" w:cs="Arial"/>
          <w:sz w:val="20"/>
          <w:szCs w:val="20"/>
          <w:lang w:val="sl-SI"/>
        </w:rPr>
        <w:t>ortofoto</w:t>
      </w:r>
      <w:proofErr w:type="spellEnd"/>
      <w:r w:rsidR="00CD09B9">
        <w:rPr>
          <w:rFonts w:ascii="Arial" w:hAnsi="Arial" w:cs="Arial"/>
          <w:sz w:val="20"/>
          <w:szCs w:val="20"/>
          <w:lang w:val="sl-SI"/>
        </w:rPr>
        <w:t xml:space="preserve"> posnetk</w:t>
      </w:r>
      <w:r w:rsidR="00005E12">
        <w:rPr>
          <w:rFonts w:ascii="Arial" w:hAnsi="Arial" w:cs="Arial"/>
          <w:sz w:val="20"/>
          <w:szCs w:val="20"/>
          <w:lang w:val="sl-SI"/>
        </w:rPr>
        <w:t>u</w:t>
      </w:r>
      <w:r w:rsidR="003D7ADD" w:rsidRPr="009818D9">
        <w:rPr>
          <w:rFonts w:ascii="Arial" w:hAnsi="Arial" w:cs="Arial"/>
          <w:sz w:val="20"/>
          <w:szCs w:val="20"/>
          <w:lang w:val="sl-SI"/>
        </w:rPr>
        <w:t xml:space="preserve"> (tloris)</w:t>
      </w:r>
      <w:r w:rsidR="003362F4" w:rsidRPr="009818D9">
        <w:rPr>
          <w:rFonts w:ascii="Arial" w:hAnsi="Arial" w:cs="Arial"/>
          <w:sz w:val="20"/>
          <w:szCs w:val="20"/>
          <w:lang w:val="sl-SI"/>
        </w:rPr>
        <w:t xml:space="preserve"> in </w:t>
      </w:r>
      <w:r w:rsidR="009818D9" w:rsidRPr="009818D9">
        <w:rPr>
          <w:rFonts w:ascii="Arial" w:hAnsi="Arial" w:cs="Arial"/>
          <w:sz w:val="20"/>
          <w:szCs w:val="20"/>
          <w:lang w:val="sl-SI"/>
        </w:rPr>
        <w:t xml:space="preserve">na </w:t>
      </w:r>
      <w:r w:rsidR="00954B2D" w:rsidRPr="009818D9">
        <w:rPr>
          <w:rFonts w:ascii="Arial" w:hAnsi="Arial" w:cs="Arial"/>
          <w:sz w:val="20"/>
          <w:szCs w:val="20"/>
          <w:lang w:val="sl-SI"/>
        </w:rPr>
        <w:t>eno ali več priloženih fotografij</w:t>
      </w:r>
      <w:r w:rsidR="00CD09B9">
        <w:rPr>
          <w:rFonts w:ascii="Arial" w:hAnsi="Arial" w:cs="Arial"/>
          <w:sz w:val="20"/>
          <w:szCs w:val="20"/>
          <w:lang w:val="sl-SI"/>
        </w:rPr>
        <w:t>, ki prikazujejo</w:t>
      </w:r>
      <w:r w:rsidR="007E7960" w:rsidRPr="001E4BE9">
        <w:rPr>
          <w:rFonts w:ascii="Arial" w:hAnsi="Arial" w:cs="Arial"/>
          <w:sz w:val="20"/>
          <w:szCs w:val="20"/>
          <w:lang w:val="sl-SI"/>
        </w:rPr>
        <w:t xml:space="preserve"> različn</w:t>
      </w:r>
      <w:r w:rsidR="00CD09B9">
        <w:rPr>
          <w:rFonts w:ascii="Arial" w:hAnsi="Arial" w:cs="Arial"/>
          <w:sz w:val="20"/>
          <w:szCs w:val="20"/>
          <w:lang w:val="sl-SI"/>
        </w:rPr>
        <w:t>e</w:t>
      </w:r>
      <w:r w:rsidR="007E7960" w:rsidRPr="001E4BE9">
        <w:rPr>
          <w:rFonts w:ascii="Arial" w:hAnsi="Arial" w:cs="Arial"/>
          <w:sz w:val="20"/>
          <w:szCs w:val="20"/>
          <w:lang w:val="sl-SI"/>
        </w:rPr>
        <w:t xml:space="preserve"> pogled</w:t>
      </w:r>
      <w:r w:rsidR="00CD09B9">
        <w:rPr>
          <w:rFonts w:ascii="Arial" w:hAnsi="Arial" w:cs="Arial"/>
          <w:sz w:val="20"/>
          <w:szCs w:val="20"/>
          <w:lang w:val="sl-SI"/>
        </w:rPr>
        <w:t>e</w:t>
      </w:r>
      <w:r w:rsidR="007E7960" w:rsidRPr="001E4BE9">
        <w:rPr>
          <w:rFonts w:ascii="Arial" w:hAnsi="Arial" w:cs="Arial"/>
          <w:sz w:val="20"/>
          <w:szCs w:val="20"/>
          <w:lang w:val="sl-SI"/>
        </w:rPr>
        <w:t xml:space="preserve"> situacij v šolskem okolišu. </w:t>
      </w:r>
    </w:p>
    <w:p w14:paraId="25F6FFEA" w14:textId="19439A24" w:rsidR="000C0CEA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0419973C" w14:textId="77777777" w:rsidR="000A3A26" w:rsidRPr="001E4BE9" w:rsidRDefault="000A3A26" w:rsidP="001E4BE9">
      <w:pPr>
        <w:rPr>
          <w:rFonts w:ascii="Arial" w:hAnsi="Arial" w:cs="Arial"/>
          <w:sz w:val="20"/>
          <w:szCs w:val="20"/>
          <w:lang w:val="sl-SI"/>
        </w:rPr>
      </w:pPr>
    </w:p>
    <w:p w14:paraId="732092E7" w14:textId="21256C04" w:rsidR="00795CBF" w:rsidRPr="009818D9" w:rsidRDefault="00795CBF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0A3A26">
        <w:rPr>
          <w:rFonts w:ascii="Arial" w:hAnsi="Arial" w:cs="Arial"/>
          <w:b/>
          <w:bCs/>
          <w:sz w:val="20"/>
          <w:szCs w:val="20"/>
          <w:lang w:val="sl-SI"/>
        </w:rPr>
        <w:t xml:space="preserve">Seznam natečajnih </w:t>
      </w:r>
      <w:r w:rsidR="00D119D2" w:rsidRPr="000A3A26">
        <w:rPr>
          <w:rFonts w:ascii="Arial" w:hAnsi="Arial" w:cs="Arial"/>
          <w:b/>
          <w:bCs/>
          <w:sz w:val="20"/>
          <w:szCs w:val="20"/>
          <w:lang w:val="sl-SI"/>
        </w:rPr>
        <w:t xml:space="preserve">obrazcev, </w:t>
      </w:r>
      <w:r w:rsidRPr="000A3A26">
        <w:rPr>
          <w:rFonts w:ascii="Arial" w:hAnsi="Arial" w:cs="Arial"/>
          <w:b/>
          <w:bCs/>
          <w:sz w:val="20"/>
          <w:szCs w:val="20"/>
          <w:lang w:val="sl-SI"/>
        </w:rPr>
        <w:t>podlog</w:t>
      </w:r>
      <w:r w:rsidR="007E7960" w:rsidRPr="000A3A26">
        <w:rPr>
          <w:rFonts w:ascii="Arial" w:hAnsi="Arial" w:cs="Arial"/>
          <w:b/>
          <w:bCs/>
          <w:sz w:val="20"/>
          <w:szCs w:val="20"/>
          <w:lang w:val="sl-SI"/>
        </w:rPr>
        <w:t xml:space="preserve">, </w:t>
      </w:r>
      <w:r w:rsidRPr="000A3A26">
        <w:rPr>
          <w:rFonts w:ascii="Arial" w:hAnsi="Arial" w:cs="Arial"/>
          <w:b/>
          <w:bCs/>
          <w:sz w:val="20"/>
          <w:szCs w:val="20"/>
          <w:lang w:val="sl-SI"/>
        </w:rPr>
        <w:t>prilog</w:t>
      </w:r>
      <w:r w:rsidR="007E7960" w:rsidRPr="000A3A26">
        <w:rPr>
          <w:rFonts w:ascii="Arial" w:hAnsi="Arial" w:cs="Arial"/>
          <w:b/>
          <w:bCs/>
          <w:sz w:val="20"/>
          <w:szCs w:val="20"/>
          <w:lang w:val="sl-SI"/>
        </w:rPr>
        <w:t xml:space="preserve"> in primerov poslikav</w:t>
      </w:r>
    </w:p>
    <w:p w14:paraId="7C8651BB" w14:textId="47FA7ADA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</w:p>
    <w:p w14:paraId="71118290" w14:textId="2B94100D" w:rsidR="00D119D2" w:rsidRPr="001E4BE9" w:rsidRDefault="009818D9" w:rsidP="001E4BE9">
      <w:pPr>
        <w:rPr>
          <w:rFonts w:ascii="Arial" w:hAnsi="Arial" w:cs="Arial"/>
          <w:sz w:val="20"/>
          <w:szCs w:val="20"/>
          <w:lang w:val="sl-SI"/>
        </w:rPr>
      </w:pPr>
      <w:r w:rsidRPr="009818D9">
        <w:rPr>
          <w:rFonts w:ascii="Arial" w:hAnsi="Arial" w:cs="Arial"/>
          <w:b/>
          <w:bCs/>
          <w:sz w:val="20"/>
          <w:szCs w:val="20"/>
          <w:lang w:val="sl-SI"/>
        </w:rPr>
        <w:t>Obrazci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Pr="009818D9">
        <w:rPr>
          <w:rFonts w:ascii="Arial" w:hAnsi="Arial" w:cs="Arial"/>
          <w:sz w:val="20"/>
          <w:szCs w:val="20"/>
          <w:lang w:val="sl-SI"/>
        </w:rPr>
        <w:t>(datoteka vsebuje vse tri obrazce</w:t>
      </w:r>
      <w:r>
        <w:rPr>
          <w:rFonts w:ascii="Arial" w:hAnsi="Arial" w:cs="Arial"/>
          <w:sz w:val="20"/>
          <w:szCs w:val="20"/>
          <w:lang w:val="sl-SI"/>
        </w:rPr>
        <w:t xml:space="preserve"> skupaj</w:t>
      </w:r>
      <w:r w:rsidRPr="009818D9">
        <w:rPr>
          <w:rFonts w:ascii="Arial" w:hAnsi="Arial" w:cs="Arial"/>
          <w:sz w:val="20"/>
          <w:szCs w:val="20"/>
          <w:lang w:val="sl-SI"/>
        </w:rPr>
        <w:t>)</w:t>
      </w:r>
      <w:r w:rsidR="00D119D2" w:rsidRPr="009818D9">
        <w:rPr>
          <w:rFonts w:ascii="Arial" w:hAnsi="Arial" w:cs="Arial"/>
          <w:sz w:val="20"/>
          <w:szCs w:val="20"/>
          <w:lang w:val="sl-SI"/>
        </w:rPr>
        <w:t>:</w:t>
      </w:r>
      <w:r w:rsidR="00D119D2" w:rsidRPr="001E4BE9">
        <w:rPr>
          <w:rFonts w:ascii="Arial" w:hAnsi="Arial" w:cs="Arial"/>
          <w:sz w:val="20"/>
          <w:szCs w:val="20"/>
          <w:lang w:val="sl-SI"/>
        </w:rPr>
        <w:br/>
        <w:t xml:space="preserve">- Obrazec 1 – Podatki o prijavitelju </w:t>
      </w:r>
      <w:r w:rsidR="00D119D2" w:rsidRPr="001E4BE9">
        <w:rPr>
          <w:rFonts w:ascii="Arial" w:hAnsi="Arial" w:cs="Arial"/>
          <w:sz w:val="20"/>
          <w:szCs w:val="20"/>
          <w:lang w:val="sl-SI"/>
        </w:rPr>
        <w:br/>
        <w:t>- Obrazec 2 – Podatki o avtorju/avtorjih</w:t>
      </w:r>
      <w:r w:rsidR="007E3634" w:rsidRPr="001E4BE9">
        <w:rPr>
          <w:rFonts w:ascii="Arial" w:hAnsi="Arial" w:cs="Arial"/>
          <w:sz w:val="20"/>
          <w:szCs w:val="20"/>
          <w:lang w:val="sl-SI"/>
        </w:rPr>
        <w:br/>
        <w:t>- Obrazec 3 – Izjava o avtorstvu</w:t>
      </w:r>
      <w:r w:rsidR="00D119D2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EA6388D" w14:textId="77777777" w:rsidR="000A3A26" w:rsidRDefault="000A3A26" w:rsidP="001E4BE9">
      <w:pPr>
        <w:rPr>
          <w:rFonts w:ascii="Arial" w:hAnsi="Arial" w:cs="Arial"/>
          <w:sz w:val="20"/>
          <w:szCs w:val="20"/>
          <w:lang w:val="sl-SI"/>
        </w:rPr>
      </w:pPr>
    </w:p>
    <w:p w14:paraId="6F47EA37" w14:textId="64CB847A" w:rsidR="00A51501" w:rsidRPr="009818D9" w:rsidRDefault="009818D9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br/>
      </w:r>
      <w:r w:rsidR="00A51501" w:rsidRPr="009818D9">
        <w:rPr>
          <w:rFonts w:ascii="Arial" w:hAnsi="Arial" w:cs="Arial"/>
          <w:b/>
          <w:bCs/>
          <w:sz w:val="20"/>
          <w:szCs w:val="20"/>
          <w:lang w:val="sl-SI"/>
        </w:rPr>
        <w:t>P</w:t>
      </w:r>
      <w:r w:rsidRPr="009818D9">
        <w:rPr>
          <w:rFonts w:ascii="Arial" w:hAnsi="Arial" w:cs="Arial"/>
          <w:b/>
          <w:bCs/>
          <w:sz w:val="20"/>
          <w:szCs w:val="20"/>
          <w:lang w:val="sl-SI"/>
        </w:rPr>
        <w:t>odloge</w:t>
      </w:r>
      <w:r w:rsidR="00A51501" w:rsidRPr="009818D9">
        <w:rPr>
          <w:rFonts w:ascii="Arial" w:hAnsi="Arial" w:cs="Arial"/>
          <w:b/>
          <w:bCs/>
          <w:sz w:val="20"/>
          <w:szCs w:val="20"/>
          <w:lang w:val="sl-SI"/>
        </w:rPr>
        <w:t>:</w:t>
      </w:r>
    </w:p>
    <w:p w14:paraId="4C390CCF" w14:textId="6948BAB3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- </w:t>
      </w:r>
      <w:proofErr w:type="spellStart"/>
      <w:r w:rsidRPr="001E4BE9">
        <w:rPr>
          <w:rFonts w:ascii="Arial" w:hAnsi="Arial" w:cs="Arial"/>
          <w:sz w:val="20"/>
          <w:szCs w:val="20"/>
          <w:lang w:val="sl-SI"/>
        </w:rPr>
        <w:t>ortofoto</w:t>
      </w:r>
      <w:proofErr w:type="spellEnd"/>
      <w:r w:rsidRPr="001E4BE9">
        <w:rPr>
          <w:rFonts w:ascii="Arial" w:hAnsi="Arial" w:cs="Arial"/>
          <w:sz w:val="20"/>
          <w:szCs w:val="20"/>
          <w:lang w:val="sl-SI"/>
        </w:rPr>
        <w:t xml:space="preserve"> OŠ Prule</w:t>
      </w:r>
    </w:p>
    <w:p w14:paraId="262F471C" w14:textId="3FE873DB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- </w:t>
      </w:r>
      <w:proofErr w:type="spellStart"/>
      <w:r w:rsidRPr="001E4BE9">
        <w:rPr>
          <w:rFonts w:ascii="Arial" w:hAnsi="Arial" w:cs="Arial"/>
          <w:sz w:val="20"/>
          <w:szCs w:val="20"/>
          <w:lang w:val="sl-SI"/>
        </w:rPr>
        <w:t>ortofoto</w:t>
      </w:r>
      <w:proofErr w:type="spellEnd"/>
      <w:r w:rsidRPr="001E4BE9">
        <w:rPr>
          <w:rFonts w:ascii="Arial" w:hAnsi="Arial" w:cs="Arial"/>
          <w:sz w:val="20"/>
          <w:szCs w:val="20"/>
          <w:lang w:val="sl-SI"/>
        </w:rPr>
        <w:t xml:space="preserve"> OŠ Valentina Vodnika</w:t>
      </w:r>
    </w:p>
    <w:p w14:paraId="53B1735F" w14:textId="3A941B32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- </w:t>
      </w:r>
      <w:proofErr w:type="spellStart"/>
      <w:r w:rsidRPr="001E4BE9">
        <w:rPr>
          <w:rFonts w:ascii="Arial" w:hAnsi="Arial" w:cs="Arial"/>
          <w:sz w:val="20"/>
          <w:szCs w:val="20"/>
          <w:lang w:val="sl-SI"/>
        </w:rPr>
        <w:t>ortofoto</w:t>
      </w:r>
      <w:proofErr w:type="spellEnd"/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0A0E4A" w:rsidRPr="001E4BE9">
        <w:rPr>
          <w:rFonts w:ascii="Arial" w:hAnsi="Arial" w:cs="Arial"/>
          <w:sz w:val="20"/>
          <w:szCs w:val="20"/>
          <w:lang w:val="sl-SI"/>
        </w:rPr>
        <w:t>s prikazom novega stanja za območje OŠ in vrtca Trnovo</w:t>
      </w:r>
    </w:p>
    <w:p w14:paraId="1540BC7A" w14:textId="77777777" w:rsidR="00795CBF" w:rsidRPr="001E4BE9" w:rsidRDefault="00795CBF" w:rsidP="001E4BE9">
      <w:pPr>
        <w:rPr>
          <w:rFonts w:ascii="Arial" w:hAnsi="Arial" w:cs="Arial"/>
          <w:sz w:val="20"/>
          <w:szCs w:val="20"/>
          <w:lang w:val="sl-SI"/>
        </w:rPr>
      </w:pPr>
    </w:p>
    <w:p w14:paraId="67268D5C" w14:textId="7DDB7B50" w:rsidR="00795CBF" w:rsidRPr="009818D9" w:rsidRDefault="00A51501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9818D9">
        <w:rPr>
          <w:rFonts w:ascii="Arial" w:hAnsi="Arial" w:cs="Arial"/>
          <w:b/>
          <w:bCs/>
          <w:sz w:val="20"/>
          <w:szCs w:val="20"/>
          <w:lang w:val="sl-SI"/>
        </w:rPr>
        <w:t>P</w:t>
      </w:r>
      <w:r w:rsidR="009818D9" w:rsidRPr="009818D9">
        <w:rPr>
          <w:rFonts w:ascii="Arial" w:hAnsi="Arial" w:cs="Arial"/>
          <w:b/>
          <w:bCs/>
          <w:sz w:val="20"/>
          <w:szCs w:val="20"/>
          <w:lang w:val="sl-SI"/>
        </w:rPr>
        <w:t>riloge</w:t>
      </w:r>
      <w:r w:rsidRPr="009818D9">
        <w:rPr>
          <w:rFonts w:ascii="Arial" w:hAnsi="Arial" w:cs="Arial"/>
          <w:b/>
          <w:bCs/>
          <w:sz w:val="20"/>
          <w:szCs w:val="20"/>
          <w:lang w:val="sl-SI"/>
        </w:rPr>
        <w:t>:</w:t>
      </w:r>
    </w:p>
    <w:p w14:paraId="54C0163D" w14:textId="4B49D918" w:rsidR="000A0E4A" w:rsidRPr="001E4BE9" w:rsidRDefault="000A0E4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- fotografije območja pred OŠ Prule</w:t>
      </w:r>
    </w:p>
    <w:p w14:paraId="40ECBA9E" w14:textId="6EDF609F" w:rsidR="000A0E4A" w:rsidRDefault="000A0E4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- fotografije območja pred OŠ Valentina Vodnika</w:t>
      </w:r>
    </w:p>
    <w:p w14:paraId="292C32F8" w14:textId="625D05AD" w:rsidR="009818D9" w:rsidRPr="001E4BE9" w:rsidRDefault="009818D9" w:rsidP="001E4BE9">
      <w:pPr>
        <w:rPr>
          <w:rFonts w:ascii="Arial" w:hAnsi="Arial" w:cs="Arial"/>
          <w:sz w:val="20"/>
          <w:szCs w:val="20"/>
          <w:lang w:val="sl-SI"/>
        </w:rPr>
      </w:pPr>
      <w:r w:rsidRPr="000A3A26">
        <w:rPr>
          <w:rFonts w:ascii="Arial" w:hAnsi="Arial" w:cs="Arial"/>
          <w:sz w:val="20"/>
          <w:szCs w:val="20"/>
          <w:lang w:val="sl-SI"/>
        </w:rPr>
        <w:t>- fotografije območje pred OŠ in Vrtc</w:t>
      </w:r>
      <w:r w:rsidR="005D048D" w:rsidRPr="000A3A26">
        <w:rPr>
          <w:rFonts w:ascii="Arial" w:hAnsi="Arial" w:cs="Arial"/>
          <w:sz w:val="20"/>
          <w:szCs w:val="20"/>
          <w:lang w:val="sl-SI"/>
        </w:rPr>
        <w:t>em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Trnovo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EE7D09B" w14:textId="556DCB4D" w:rsidR="00A51501" w:rsidRPr="001E4BE9" w:rsidRDefault="00034C32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br/>
      </w:r>
      <w:r w:rsidR="009818D9" w:rsidRPr="009818D9">
        <w:rPr>
          <w:rFonts w:ascii="Arial" w:hAnsi="Arial" w:cs="Arial"/>
          <w:b/>
          <w:bCs/>
          <w:sz w:val="20"/>
          <w:szCs w:val="20"/>
          <w:lang w:val="sl-SI"/>
        </w:rPr>
        <w:t>Primeri poslikav</w:t>
      </w:r>
      <w:r w:rsidR="007E7960" w:rsidRPr="009818D9">
        <w:rPr>
          <w:rFonts w:ascii="Arial" w:hAnsi="Arial" w:cs="Arial"/>
          <w:b/>
          <w:bCs/>
          <w:sz w:val="20"/>
          <w:szCs w:val="20"/>
          <w:lang w:val="sl-SI"/>
        </w:rPr>
        <w:t>:</w:t>
      </w:r>
      <w:r w:rsidRPr="001E4BE9">
        <w:rPr>
          <w:rFonts w:ascii="Arial" w:hAnsi="Arial" w:cs="Arial"/>
          <w:sz w:val="20"/>
          <w:szCs w:val="20"/>
          <w:lang w:val="sl-SI"/>
        </w:rPr>
        <w:br/>
      </w:r>
      <w:r w:rsidR="00A51501" w:rsidRPr="001E4BE9">
        <w:rPr>
          <w:rFonts w:ascii="Arial" w:hAnsi="Arial" w:cs="Arial"/>
          <w:sz w:val="20"/>
          <w:szCs w:val="20"/>
          <w:lang w:val="sl-SI"/>
        </w:rPr>
        <w:t>- vzorec talne poslikave za kolesarske ulice</w:t>
      </w:r>
    </w:p>
    <w:p w14:paraId="120A0225" w14:textId="36BEC1E3" w:rsidR="00A51501" w:rsidRPr="001E4BE9" w:rsidRDefault="00A51501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>- fotografije izvedene talne poslikave na Miklošičevi ulici</w:t>
      </w:r>
    </w:p>
    <w:p w14:paraId="2BA249A2" w14:textId="77777777" w:rsidR="00D94180" w:rsidRPr="001E4BE9" w:rsidRDefault="00D94180" w:rsidP="001E4BE9">
      <w:pPr>
        <w:rPr>
          <w:rFonts w:ascii="Arial" w:hAnsi="Arial" w:cs="Arial"/>
          <w:sz w:val="20"/>
          <w:szCs w:val="20"/>
          <w:lang w:val="sl-SI"/>
        </w:rPr>
      </w:pPr>
    </w:p>
    <w:p w14:paraId="270451DB" w14:textId="77777777" w:rsidR="00034C32" w:rsidRPr="001E4BE9" w:rsidRDefault="00034C32" w:rsidP="001E4BE9">
      <w:pPr>
        <w:rPr>
          <w:rFonts w:ascii="Arial" w:hAnsi="Arial" w:cs="Arial"/>
          <w:b/>
          <w:bCs/>
          <w:sz w:val="20"/>
          <w:szCs w:val="20"/>
          <w:highlight w:val="yellow"/>
          <w:lang w:val="sl-SI"/>
        </w:rPr>
      </w:pPr>
    </w:p>
    <w:p w14:paraId="7A0A3636" w14:textId="535FB254" w:rsidR="005B43A2" w:rsidRPr="001E4BE9" w:rsidRDefault="00954B2D" w:rsidP="001E4BE9">
      <w:pPr>
        <w:rPr>
          <w:rFonts w:ascii="Arial" w:hAnsi="Arial" w:cs="Arial"/>
          <w:b/>
          <w:bCs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C </w:t>
      </w:r>
      <w:r w:rsidR="00D119D2" w:rsidRPr="001E4BE9">
        <w:rPr>
          <w:rFonts w:ascii="Arial" w:hAnsi="Arial" w:cs="Arial"/>
          <w:b/>
          <w:bCs/>
          <w:sz w:val="20"/>
          <w:szCs w:val="20"/>
          <w:lang w:val="sl-SI"/>
        </w:rPr>
        <w:t>POSTOPEK ODDAJE NATEČAJNIH ELABORATOV IN ZAGOTAVLJANJE ANONIMNOSTI PRIJAVITELJEV</w:t>
      </w:r>
      <w:r w:rsidR="005B43A2" w:rsidRPr="001E4BE9">
        <w:rPr>
          <w:rFonts w:ascii="Arial" w:hAnsi="Arial" w:cs="Arial"/>
          <w:b/>
          <w:bCs/>
          <w:sz w:val="20"/>
          <w:szCs w:val="20"/>
          <w:lang w:val="sl-SI"/>
        </w:rPr>
        <w:br/>
      </w:r>
    </w:p>
    <w:p w14:paraId="74CEA82E" w14:textId="77777777" w:rsidR="005B43A2" w:rsidRPr="001E4BE9" w:rsidRDefault="005B43A2" w:rsidP="001E4BE9">
      <w:pPr>
        <w:pStyle w:val="Naslov3"/>
        <w:rPr>
          <w:rFonts w:ascii="Arial" w:hAnsi="Arial" w:cs="Arial"/>
          <w:b/>
          <w:bCs/>
          <w:sz w:val="20"/>
          <w:szCs w:val="20"/>
        </w:rPr>
      </w:pPr>
      <w:r w:rsidRPr="001E4BE9">
        <w:rPr>
          <w:rFonts w:ascii="Arial" w:hAnsi="Arial" w:cs="Arial"/>
          <w:b/>
          <w:bCs/>
          <w:sz w:val="20"/>
          <w:szCs w:val="20"/>
        </w:rPr>
        <w:t>Roki in način oddaje prijav</w:t>
      </w:r>
    </w:p>
    <w:p w14:paraId="3FB7EC4C" w14:textId="13209952" w:rsidR="008A660A" w:rsidRPr="001B6725" w:rsidRDefault="008A660A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Vsak prijavitelj/ prijaviteljica lahko odda le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en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natečajni elaborat. </w:t>
      </w:r>
    </w:p>
    <w:p w14:paraId="30EB1C08" w14:textId="77777777" w:rsidR="008D77B6" w:rsidRPr="001B6725" w:rsidRDefault="008D77B6" w:rsidP="001E4BE9">
      <w:pPr>
        <w:tabs>
          <w:tab w:val="left" w:pos="426"/>
        </w:tabs>
        <w:ind w:right="913"/>
        <w:rPr>
          <w:rFonts w:ascii="Arial" w:eastAsia="Arial" w:hAnsi="Arial" w:cs="Arial"/>
          <w:color w:val="000000"/>
          <w:sz w:val="20"/>
          <w:szCs w:val="20"/>
          <w:lang w:val="sl-SI"/>
        </w:rPr>
      </w:pPr>
    </w:p>
    <w:p w14:paraId="03FEF09B" w14:textId="5480BE35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000000"/>
          <w:sz w:val="20"/>
          <w:szCs w:val="20"/>
          <w:lang w:val="sl-SI"/>
        </w:rPr>
        <w:t xml:space="preserve">Kot pravočasno oddane se bodo štele vse rešitve, ki bodo prispele na sedež naročnika </w:t>
      </w:r>
      <w:r w:rsidRPr="000A3A26">
        <w:rPr>
          <w:rFonts w:ascii="Arial" w:eastAsia="Arial" w:hAnsi="Arial" w:cs="Arial"/>
          <w:color w:val="000000"/>
          <w:sz w:val="20"/>
          <w:szCs w:val="20"/>
          <w:lang w:val="sl-SI"/>
        </w:rPr>
        <w:t>najpozneje do p</w:t>
      </w:r>
      <w:r w:rsidR="00A16D16" w:rsidRPr="000A3A26">
        <w:rPr>
          <w:rFonts w:ascii="Arial" w:eastAsia="Arial" w:hAnsi="Arial" w:cs="Arial"/>
          <w:color w:val="000000"/>
          <w:sz w:val="20"/>
          <w:szCs w:val="20"/>
          <w:lang w:val="sl-SI"/>
        </w:rPr>
        <w:t>onedeljka</w:t>
      </w:r>
      <w:r w:rsidRPr="000A3A26">
        <w:rPr>
          <w:rFonts w:ascii="Arial" w:eastAsia="Arial" w:hAnsi="Arial" w:cs="Arial"/>
          <w:color w:val="000000"/>
          <w:sz w:val="20"/>
          <w:szCs w:val="20"/>
          <w:lang w:val="sl-SI"/>
        </w:rPr>
        <w:t xml:space="preserve">, </w:t>
      </w:r>
      <w:r w:rsidR="00A16D16" w:rsidRPr="000A3A26">
        <w:rPr>
          <w:rFonts w:ascii="Arial" w:eastAsia="Arial" w:hAnsi="Arial" w:cs="Arial"/>
          <w:b/>
          <w:bCs/>
          <w:color w:val="000000"/>
          <w:sz w:val="20"/>
          <w:szCs w:val="20"/>
          <w:lang w:val="sl-SI"/>
        </w:rPr>
        <w:t>21</w:t>
      </w:r>
      <w:r w:rsidRPr="000A3A26">
        <w:rPr>
          <w:rFonts w:ascii="Arial" w:eastAsia="Arial" w:hAnsi="Arial" w:cs="Arial"/>
          <w:b/>
          <w:bCs/>
          <w:color w:val="000000"/>
          <w:sz w:val="20"/>
          <w:szCs w:val="20"/>
          <w:lang w:val="sl-SI"/>
        </w:rPr>
        <w:t xml:space="preserve">. </w:t>
      </w:r>
      <w:r w:rsidR="00E171F7" w:rsidRPr="000A3A26">
        <w:rPr>
          <w:rFonts w:ascii="Arial" w:eastAsia="Arial" w:hAnsi="Arial" w:cs="Arial"/>
          <w:b/>
          <w:bCs/>
          <w:color w:val="000000"/>
          <w:sz w:val="20"/>
          <w:szCs w:val="20"/>
          <w:lang w:val="sl-SI"/>
        </w:rPr>
        <w:t>9</w:t>
      </w:r>
      <w:r w:rsidRPr="000A3A26">
        <w:rPr>
          <w:rFonts w:ascii="Arial" w:eastAsia="Arial" w:hAnsi="Arial" w:cs="Arial"/>
          <w:b/>
          <w:bCs/>
          <w:color w:val="000000"/>
          <w:sz w:val="20"/>
          <w:szCs w:val="20"/>
          <w:lang w:val="sl-SI"/>
        </w:rPr>
        <w:t>. 2026, do 12.00</w:t>
      </w:r>
      <w:r w:rsidRPr="000A3A26">
        <w:rPr>
          <w:rFonts w:ascii="Arial" w:eastAsia="Arial" w:hAnsi="Arial" w:cs="Arial"/>
          <w:color w:val="000000"/>
          <w:sz w:val="20"/>
          <w:szCs w:val="20"/>
          <w:lang w:val="sl-SI"/>
        </w:rPr>
        <w:t>.</w:t>
      </w:r>
      <w:r w:rsidRPr="001B6725">
        <w:rPr>
          <w:rFonts w:ascii="Arial" w:eastAsia="Arial" w:hAnsi="Arial" w:cs="Arial"/>
          <w:color w:val="000000"/>
          <w:sz w:val="20"/>
          <w:szCs w:val="20"/>
          <w:lang w:val="sl-SI"/>
        </w:rPr>
        <w:t xml:space="preserve"> </w:t>
      </w:r>
    </w:p>
    <w:p w14:paraId="66611D8F" w14:textId="77777777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36B7DA15" w14:textId="133E90CC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Prijave je treba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osebno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oddati</w:t>
      </w:r>
      <w:r w:rsidR="008D77B6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v</w:t>
      </w:r>
      <w:r w:rsidR="008A660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vložišču Mestne občine Ljubljana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ali poslati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s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priporočeno pošiljko 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v nevtralni</w:t>
      </w:r>
      <w:r w:rsidR="00E171F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,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zaprti ovojnici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, ki 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na noben način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ne sme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razkriva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ti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identitete pošiljatelja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na naslov: </w:t>
      </w:r>
    </w:p>
    <w:p w14:paraId="46361705" w14:textId="77777777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highlight w:val="yellow"/>
          <w:lang w:val="sl-SI"/>
        </w:rPr>
      </w:pPr>
    </w:p>
    <w:p w14:paraId="241DE7EB" w14:textId="36637686" w:rsidR="005B43A2" w:rsidRPr="001B6725" w:rsidRDefault="005B43A2" w:rsidP="001E4BE9">
      <w:pPr>
        <w:widowControl w:val="0"/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Mestna občina Ljubljana, Mestni trg 1, 1000</w:t>
      </w:r>
      <w:r w:rsidRPr="001B6725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Ljubljana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 s pripisom: »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N</w:t>
      </w:r>
      <w:r w:rsidR="008A660A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E ODPIRAJ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–</w:t>
      </w:r>
      <w:r w:rsidR="008A660A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natečaj </w:t>
      </w:r>
      <w:r w:rsidR="008A660A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Talne oznake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« in štirimestno šifro prijavitelja, ki mora biti enaka na vseh oddanih dokumentih. </w:t>
      </w:r>
    </w:p>
    <w:p w14:paraId="4D86D0B2" w14:textId="77777777" w:rsidR="008D77B6" w:rsidRPr="001B6725" w:rsidRDefault="008D77B6" w:rsidP="001E4BE9">
      <w:pPr>
        <w:widowControl w:val="0"/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2A5896E0" w14:textId="77777777" w:rsidR="008D77B6" w:rsidRPr="001B6725" w:rsidRDefault="008D77B6" w:rsidP="001E4BE9">
      <w:pPr>
        <w:tabs>
          <w:tab w:val="left" w:pos="426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</w:p>
    <w:p w14:paraId="2B0A6671" w14:textId="06EE0D92" w:rsidR="005B43A2" w:rsidRPr="001B6725" w:rsidRDefault="008D77B6" w:rsidP="001E4BE9">
      <w:pPr>
        <w:tabs>
          <w:tab w:val="left" w:pos="426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Oznaka in vsebina notranjih ovojnic</w:t>
      </w:r>
    </w:p>
    <w:p w14:paraId="06674C10" w14:textId="77777777" w:rsidR="008D77B6" w:rsidRPr="001B6725" w:rsidRDefault="008D77B6" w:rsidP="001E4BE9">
      <w:pPr>
        <w:tabs>
          <w:tab w:val="left" w:pos="426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</w:p>
    <w:p w14:paraId="4908D265" w14:textId="3EC2CA9C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zunanji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ovojnic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morata biti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dve ločeni ovojnici</w:t>
      </w:r>
      <w:r w:rsidR="00E171F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,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označeni na </w:t>
      </w:r>
      <w:r w:rsidR="00E171F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naslednji 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način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:</w:t>
      </w:r>
    </w:p>
    <w:p w14:paraId="727C4242" w14:textId="77777777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5B9B285E" w14:textId="609ED363" w:rsidR="007E7960" w:rsidRPr="001B6725" w:rsidRDefault="008A660A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»</w:t>
      </w:r>
      <w:r w:rsidR="005B43A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Ovojnica 1 – 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IDEJNA REŠITEV in</w:t>
      </w:r>
      <w:r w:rsidR="005B43A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štirimestn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a</w:t>
      </w:r>
      <w:r w:rsidR="005B43A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šifr</w:t>
      </w:r>
      <w:r w:rsidR="007E7960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a </w:t>
      </w:r>
      <w:r w:rsidR="005B43A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prijavitelja</w:t>
      </w:r>
      <w:r w:rsidR="009818D9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«</w:t>
      </w:r>
      <w:r w:rsidR="008D77B6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8D77B6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br/>
        <w:t>v</w:t>
      </w:r>
      <w:r w:rsidR="00D119D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sebuje </w:t>
      </w:r>
      <w:r w:rsidR="00D119D2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b</w:t>
      </w:r>
      <w:r w:rsidR="00A93FC0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arvne odtise idejne rešitve z vsemi zahtevanimi elementi</w:t>
      </w:r>
      <w:r w:rsidR="00E171F7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, </w:t>
      </w:r>
      <w:r w:rsidR="00A93FC0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opredeljenimi v</w:t>
      </w:r>
      <w:r w:rsidR="008D77B6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8D77B6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sklopu</w:t>
      </w:r>
      <w:r w:rsidR="008D77B6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br/>
      </w:r>
      <w:r w:rsidR="00237996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B</w:t>
      </w:r>
      <w:r w:rsidR="00E171F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,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na papirnem nosilcu višje </w:t>
      </w:r>
      <w:proofErr w:type="spellStart"/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gramature</w:t>
      </w:r>
      <w:proofErr w:type="spellEnd"/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E171F7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(npr. šeleshamer)</w:t>
      </w:r>
      <w:r w:rsidR="00237996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7E7960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formata </w:t>
      </w:r>
      <w:r w:rsidR="00E171F7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A3</w:t>
      </w:r>
      <w:r w:rsidR="000A3A26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.</w:t>
      </w:r>
      <w:r w:rsidR="007E7960" w:rsidRPr="001B6725">
        <w:rPr>
          <w:rFonts w:ascii="Arial" w:eastAsia="Arial" w:hAnsi="Arial" w:cs="Arial"/>
          <w:color w:val="000000" w:themeColor="text1"/>
          <w:sz w:val="20"/>
          <w:szCs w:val="20"/>
          <w:highlight w:val="cyan"/>
          <w:lang w:val="sl-SI"/>
        </w:rPr>
        <w:t xml:space="preserve"> </w:t>
      </w:r>
      <w:r w:rsidR="00262CA7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br/>
      </w:r>
    </w:p>
    <w:p w14:paraId="6A688972" w14:textId="77777777" w:rsidR="007E7960" w:rsidRPr="001B6725" w:rsidRDefault="007E7960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highlight w:val="yellow"/>
          <w:lang w:val="sl-SI"/>
        </w:rPr>
      </w:pPr>
    </w:p>
    <w:p w14:paraId="714C6F5A" w14:textId="06823350" w:rsidR="007E7960" w:rsidRPr="001B6725" w:rsidRDefault="008A660A" w:rsidP="001E4BE9">
      <w:pPr>
        <w:tabs>
          <w:tab w:val="left" w:pos="426"/>
        </w:tabs>
        <w:ind w:right="913"/>
        <w:rPr>
          <w:rFonts w:ascii="Arial" w:eastAsia="Arial" w:hAnsi="Arial" w:cs="Arial"/>
          <w:color w:val="000000" w:themeColor="text1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»</w:t>
      </w:r>
      <w:r w:rsidR="005B43A2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Ovojnica 2 – </w:t>
      </w:r>
      <w:r w:rsidR="007E7960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AVTOR</w:t>
      </w:r>
      <w:r w:rsidR="00D119D2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STVO</w:t>
      </w:r>
      <w:r w:rsidR="007E7960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 IDEJNE REŠITVE in</w:t>
      </w:r>
      <w:r w:rsidR="005B43A2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 štirimestn</w:t>
      </w:r>
      <w:r w:rsidR="007E7960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>a</w:t>
      </w:r>
      <w:r w:rsidR="005B43A2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 šifr</w:t>
      </w:r>
      <w:r w:rsidR="007E7960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a </w:t>
      </w:r>
      <w:r w:rsidR="005B43A2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 prijavitelja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«</w:t>
      </w:r>
      <w:r w:rsidR="007E7960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t xml:space="preserve"> </w:t>
      </w:r>
      <w:r w:rsidR="008D77B6" w:rsidRPr="001B6725">
        <w:rPr>
          <w:rFonts w:ascii="Arial" w:eastAsia="Arial" w:hAnsi="Arial" w:cs="Arial"/>
          <w:b/>
          <w:bCs/>
          <w:color w:val="000000" w:themeColor="text1"/>
          <w:sz w:val="20"/>
          <w:szCs w:val="20"/>
          <w:lang w:val="sl-SI"/>
        </w:rPr>
        <w:br/>
      </w:r>
      <w:r w:rsidR="008D77B6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v</w:t>
      </w:r>
      <w:r w:rsidR="00D119D2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>sebuje</w:t>
      </w:r>
      <w:r w:rsidR="005F174F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D119D2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vse </w:t>
      </w:r>
      <w:r w:rsidR="005F174F" w:rsidRPr="001B6725">
        <w:rPr>
          <w:rFonts w:ascii="Arial" w:eastAsia="Arial" w:hAnsi="Arial" w:cs="Arial"/>
          <w:color w:val="000000" w:themeColor="text1"/>
          <w:sz w:val="20"/>
          <w:szCs w:val="20"/>
          <w:lang w:val="sl-SI"/>
        </w:rPr>
        <w:t xml:space="preserve">tri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pravilno izpolnjene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in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podpisane obrazce</w:t>
      </w:r>
      <w:r w:rsidR="005F174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, </w:t>
      </w:r>
      <w:r w:rsidR="007E7960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ki so sestavni del natečajnih pogoje</w:t>
      </w:r>
      <w:r w:rsidR="00D119D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v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; v primeru pravne osebe morajo biti obrazci tudi žigosani. </w:t>
      </w:r>
    </w:p>
    <w:p w14:paraId="7B2C8B85" w14:textId="77777777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24151ABF" w14:textId="09378A77" w:rsidR="005B43A2" w:rsidRPr="001B6725" w:rsidRDefault="005B43A2" w:rsidP="001E4BE9">
      <w:pPr>
        <w:tabs>
          <w:tab w:val="left" w:pos="426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POMEMBNO OPOZORILO:</w:t>
      </w:r>
      <w:r w:rsidR="009818D9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</w:t>
      </w:r>
      <w:r w:rsidR="008D77B6" w:rsidRPr="001B6725">
        <w:rPr>
          <w:rFonts w:ascii="Arial" w:eastAsia="Arial" w:hAnsi="Arial" w:cs="Arial"/>
          <w:color w:val="000000"/>
          <w:sz w:val="20"/>
          <w:szCs w:val="20"/>
          <w:lang w:val="sl-SI"/>
        </w:rPr>
        <w:t xml:space="preserve">Odpiranje prijav bo opravila strokovna komisija v sklopu izbirnega postopka.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Nobena prijava ne sme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na nobe</w:t>
      </w:r>
      <w:r w:rsidR="002E7846">
        <w:rPr>
          <w:rFonts w:ascii="Arial" w:eastAsia="Arial" w:hAnsi="Arial" w:cs="Arial"/>
          <w:color w:val="231F20"/>
          <w:sz w:val="20"/>
          <w:szCs w:val="20"/>
          <w:lang w:val="sl-SI"/>
        </w:rPr>
        <w:t>n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način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razkrivati identitete prijavitelja, sicer bo izločena iz ocenjevanja. Takšne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prijave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in nepravočasno prejete prijave bo razpisovalec neocenjene in nepregledane vrnil na</w:t>
      </w:r>
      <w:r w:rsidR="00F2155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naslov, </w:t>
      </w:r>
      <w:r w:rsidR="00E171F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naveden</w:t>
      </w:r>
      <w:r w:rsidR="00F2155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 obrazcu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F2155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v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F2155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O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vojnic</w:t>
      </w:r>
      <w:r w:rsidR="00F2155B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</w:t>
      </w:r>
      <w:r w:rsidR="00237996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2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.</w:t>
      </w:r>
    </w:p>
    <w:p w14:paraId="6A486225" w14:textId="6B0E81EA" w:rsidR="005B43A2" w:rsidRPr="009818D9" w:rsidRDefault="007C383C" w:rsidP="009818D9">
      <w:pPr>
        <w:pStyle w:val="Naslov3"/>
        <w:rPr>
          <w:rFonts w:ascii="Arial" w:hAnsi="Arial" w:cs="Arial"/>
          <w:b/>
          <w:bCs/>
          <w:sz w:val="20"/>
          <w:szCs w:val="20"/>
        </w:rPr>
      </w:pPr>
      <w:r w:rsidRPr="001E4BE9">
        <w:rPr>
          <w:rFonts w:ascii="Arial" w:hAnsi="Arial" w:cs="Arial"/>
          <w:sz w:val="20"/>
          <w:szCs w:val="20"/>
          <w:highlight w:val="yellow"/>
        </w:rPr>
        <w:br/>
      </w:r>
      <w:r w:rsidRPr="001E4BE9">
        <w:rPr>
          <w:rFonts w:ascii="Arial" w:hAnsi="Arial" w:cs="Arial"/>
          <w:sz w:val="20"/>
          <w:szCs w:val="20"/>
          <w:highlight w:val="yellow"/>
        </w:rPr>
        <w:br/>
      </w:r>
      <w:r w:rsidR="005B43A2" w:rsidRPr="001E4BE9">
        <w:rPr>
          <w:rFonts w:ascii="Arial" w:hAnsi="Arial" w:cs="Arial"/>
          <w:b/>
          <w:bCs/>
          <w:sz w:val="20"/>
          <w:szCs w:val="20"/>
        </w:rPr>
        <w:t>Soglašanje s pogoji javnega natečaja</w:t>
      </w:r>
      <w:r w:rsidR="009818D9">
        <w:rPr>
          <w:rFonts w:ascii="Arial" w:hAnsi="Arial" w:cs="Arial"/>
          <w:b/>
          <w:bCs/>
          <w:sz w:val="20"/>
          <w:szCs w:val="20"/>
        </w:rPr>
        <w:br/>
      </w:r>
      <w:r w:rsidR="009818D9">
        <w:rPr>
          <w:rFonts w:ascii="Arial" w:hAnsi="Arial" w:cs="Arial"/>
          <w:b/>
          <w:bCs/>
          <w:sz w:val="20"/>
          <w:szCs w:val="20"/>
        </w:rPr>
        <w:br/>
      </w:r>
      <w:r w:rsidR="005B43A2" w:rsidRPr="001E4BE9">
        <w:rPr>
          <w:rFonts w:ascii="Arial" w:eastAsia="Arial" w:hAnsi="Arial" w:cs="Arial"/>
          <w:color w:val="231F20"/>
          <w:sz w:val="20"/>
          <w:szCs w:val="20"/>
        </w:rPr>
        <w:t>Z oddajo prijave</w:t>
      </w:r>
      <w:r w:rsidR="008D77B6" w:rsidRPr="001E4BE9">
        <w:rPr>
          <w:rFonts w:ascii="Arial" w:eastAsia="Arial" w:hAnsi="Arial" w:cs="Arial"/>
          <w:color w:val="231F20"/>
          <w:sz w:val="20"/>
          <w:szCs w:val="20"/>
        </w:rPr>
        <w:t xml:space="preserve"> in </w:t>
      </w:r>
      <w:r w:rsidR="002E7846" w:rsidRPr="001E4BE9">
        <w:rPr>
          <w:rFonts w:ascii="Arial" w:eastAsia="Arial" w:hAnsi="Arial" w:cs="Arial"/>
          <w:color w:val="231F20"/>
          <w:sz w:val="20"/>
          <w:szCs w:val="20"/>
        </w:rPr>
        <w:t>izpoln</w:t>
      </w:r>
      <w:r w:rsidR="002E7846">
        <w:rPr>
          <w:rFonts w:ascii="Arial" w:eastAsia="Arial" w:hAnsi="Arial" w:cs="Arial"/>
          <w:color w:val="231F20"/>
          <w:sz w:val="20"/>
          <w:szCs w:val="20"/>
        </w:rPr>
        <w:t>itvijo</w:t>
      </w:r>
      <w:r w:rsidR="008D77B6" w:rsidRPr="001E4BE9"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 w:rsidR="002E7846" w:rsidRPr="001E4BE9">
        <w:rPr>
          <w:rFonts w:ascii="Arial" w:eastAsia="Arial" w:hAnsi="Arial" w:cs="Arial"/>
          <w:color w:val="231F20"/>
          <w:sz w:val="20"/>
          <w:szCs w:val="20"/>
        </w:rPr>
        <w:t>obrazce</w:t>
      </w:r>
      <w:r w:rsidR="002E7846">
        <w:rPr>
          <w:rFonts w:ascii="Arial" w:eastAsia="Arial" w:hAnsi="Arial" w:cs="Arial"/>
          <w:color w:val="231F20"/>
          <w:sz w:val="20"/>
          <w:szCs w:val="20"/>
        </w:rPr>
        <w:t>v</w:t>
      </w:r>
      <w:r w:rsidR="00E171F7">
        <w:rPr>
          <w:rFonts w:ascii="Arial" w:eastAsia="Arial" w:hAnsi="Arial" w:cs="Arial"/>
          <w:color w:val="231F20"/>
          <w:sz w:val="20"/>
          <w:szCs w:val="20"/>
        </w:rPr>
        <w:t xml:space="preserve"> </w:t>
      </w:r>
      <w:r w:rsidR="005B43A2" w:rsidRPr="001E4BE9">
        <w:rPr>
          <w:rFonts w:ascii="Arial" w:eastAsia="Arial" w:hAnsi="Arial" w:cs="Arial"/>
          <w:color w:val="231F20"/>
          <w:sz w:val="20"/>
          <w:szCs w:val="20"/>
        </w:rPr>
        <w:t xml:space="preserve">sodelujoči na natečaju soglašajo z vsemi pogoji natečaja, </w:t>
      </w:r>
      <w:r w:rsidR="00E171F7">
        <w:rPr>
          <w:rFonts w:ascii="Arial" w:eastAsia="Arial" w:hAnsi="Arial" w:cs="Arial"/>
          <w:color w:val="231F20"/>
          <w:sz w:val="20"/>
          <w:szCs w:val="20"/>
        </w:rPr>
        <w:t>opredeljenimi v</w:t>
      </w:r>
      <w:r w:rsidR="005B43A2" w:rsidRPr="001E4BE9">
        <w:rPr>
          <w:rFonts w:ascii="Arial" w:eastAsia="Arial" w:hAnsi="Arial" w:cs="Arial"/>
          <w:color w:val="231F20"/>
          <w:sz w:val="20"/>
          <w:szCs w:val="20"/>
        </w:rPr>
        <w:t xml:space="preserve"> natečajne</w:t>
      </w:r>
      <w:r w:rsidR="00E171F7">
        <w:rPr>
          <w:rFonts w:ascii="Arial" w:eastAsia="Arial" w:hAnsi="Arial" w:cs="Arial"/>
          <w:color w:val="231F20"/>
          <w:sz w:val="20"/>
          <w:szCs w:val="20"/>
        </w:rPr>
        <w:t>m</w:t>
      </w:r>
      <w:r w:rsidR="005B43A2" w:rsidRPr="001E4BE9">
        <w:rPr>
          <w:rFonts w:ascii="Arial" w:eastAsia="Arial" w:hAnsi="Arial" w:cs="Arial"/>
          <w:color w:val="231F20"/>
          <w:sz w:val="20"/>
          <w:szCs w:val="20"/>
        </w:rPr>
        <w:t xml:space="preserve"> gradiv</w:t>
      </w:r>
      <w:r w:rsidR="00E171F7">
        <w:rPr>
          <w:rFonts w:ascii="Arial" w:eastAsia="Arial" w:hAnsi="Arial" w:cs="Arial"/>
          <w:color w:val="231F20"/>
          <w:sz w:val="20"/>
          <w:szCs w:val="20"/>
        </w:rPr>
        <w:t>u</w:t>
      </w:r>
      <w:r w:rsidR="00C74AA8">
        <w:rPr>
          <w:rFonts w:ascii="Arial" w:eastAsia="Arial" w:hAnsi="Arial" w:cs="Arial"/>
          <w:color w:val="231F20"/>
          <w:sz w:val="20"/>
          <w:szCs w:val="20"/>
        </w:rPr>
        <w:t>.</w:t>
      </w:r>
    </w:p>
    <w:p w14:paraId="0655082E" w14:textId="77777777" w:rsidR="008D77B6" w:rsidRPr="001B6725" w:rsidRDefault="008D77B6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color w:val="231F20"/>
          <w:sz w:val="20"/>
          <w:szCs w:val="20"/>
          <w:highlight w:val="yellow"/>
          <w:lang w:val="sl-SI"/>
        </w:rPr>
      </w:pPr>
    </w:p>
    <w:p w14:paraId="320B05D4" w14:textId="41612863" w:rsidR="008D77B6" w:rsidRPr="009818D9" w:rsidRDefault="008D77B6" w:rsidP="009818D9">
      <w:pPr>
        <w:pStyle w:val="Naslov3"/>
        <w:rPr>
          <w:rFonts w:ascii="Arial" w:hAnsi="Arial" w:cs="Arial"/>
          <w:b/>
          <w:bCs/>
          <w:sz w:val="20"/>
          <w:szCs w:val="20"/>
        </w:rPr>
      </w:pPr>
      <w:r w:rsidRPr="001E4BE9">
        <w:rPr>
          <w:rFonts w:ascii="Arial" w:hAnsi="Arial" w:cs="Arial"/>
          <w:b/>
          <w:bCs/>
          <w:sz w:val="20"/>
          <w:szCs w:val="20"/>
        </w:rPr>
        <w:t>Skupna prijava</w:t>
      </w:r>
      <w:r w:rsidR="009818D9">
        <w:rPr>
          <w:rFonts w:ascii="Arial" w:hAnsi="Arial" w:cs="Arial"/>
          <w:b/>
          <w:bCs/>
          <w:sz w:val="20"/>
          <w:szCs w:val="20"/>
        </w:rPr>
        <w:br/>
      </w:r>
      <w:r w:rsidR="009818D9">
        <w:rPr>
          <w:rFonts w:ascii="Arial" w:hAnsi="Arial" w:cs="Arial"/>
          <w:b/>
          <w:bCs/>
          <w:sz w:val="20"/>
          <w:szCs w:val="20"/>
        </w:rPr>
        <w:br/>
      </w:r>
      <w:r w:rsidRPr="001E4BE9">
        <w:rPr>
          <w:rFonts w:ascii="Arial" w:eastAsia="Arial" w:hAnsi="Arial" w:cs="Arial"/>
          <w:sz w:val="20"/>
          <w:szCs w:val="20"/>
        </w:rPr>
        <w:t xml:space="preserve">Prijavo lahko predloži tudi skupina prijaviteljev. Skupina prijaviteljev nastopa v skladu z določili ZJN-3. Ob prijavi morajo biti v ločeni zaprti </w:t>
      </w:r>
      <w:r w:rsidRPr="00E171F7">
        <w:rPr>
          <w:rFonts w:ascii="Arial" w:eastAsia="Arial" w:hAnsi="Arial" w:cs="Arial"/>
          <w:b/>
          <w:bCs/>
          <w:sz w:val="20"/>
          <w:szCs w:val="20"/>
        </w:rPr>
        <w:t>ovojnici</w:t>
      </w:r>
      <w:r w:rsidR="00E171F7" w:rsidRPr="00E171F7">
        <w:rPr>
          <w:rFonts w:ascii="Arial" w:eastAsia="Arial" w:hAnsi="Arial" w:cs="Arial"/>
          <w:b/>
          <w:bCs/>
          <w:sz w:val="20"/>
          <w:szCs w:val="20"/>
        </w:rPr>
        <w:t xml:space="preserve"> 2</w:t>
      </w:r>
      <w:r w:rsidR="00E171F7">
        <w:rPr>
          <w:rFonts w:ascii="Arial" w:eastAsia="Arial" w:hAnsi="Arial" w:cs="Arial"/>
          <w:sz w:val="20"/>
          <w:szCs w:val="20"/>
        </w:rPr>
        <w:t xml:space="preserve"> </w:t>
      </w:r>
      <w:r w:rsidRPr="001E4BE9">
        <w:rPr>
          <w:rFonts w:ascii="Arial" w:eastAsia="Arial" w:hAnsi="Arial" w:cs="Arial"/>
          <w:sz w:val="20"/>
          <w:szCs w:val="20"/>
        </w:rPr>
        <w:t xml:space="preserve">navedeni vsi člani skupine ter določen pooblaščeni </w:t>
      </w:r>
      <w:r w:rsidRPr="001E4BE9">
        <w:rPr>
          <w:rFonts w:ascii="Arial" w:eastAsia="Arial" w:hAnsi="Arial" w:cs="Arial"/>
          <w:sz w:val="20"/>
          <w:szCs w:val="20"/>
        </w:rPr>
        <w:lastRenderedPageBreak/>
        <w:t>predstavnik za komunikacijo z naročnikom. Za izbrano rešitev naročnik sklene pogodbo z izbranim prijaviteljem oziroma s člani skupine prijaviteljev, skladno z njihovim medsebojnim dogovorom.</w:t>
      </w:r>
    </w:p>
    <w:p w14:paraId="420997E9" w14:textId="77777777" w:rsidR="008D77B6" w:rsidRPr="001B6725" w:rsidRDefault="008D77B6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2CCBA474" w14:textId="77777777" w:rsidR="000A3A26" w:rsidRDefault="000A3A26" w:rsidP="00C6655F">
      <w:pPr>
        <w:tabs>
          <w:tab w:val="left" w:pos="426"/>
        </w:tabs>
        <w:ind w:right="913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F110BE8" w14:textId="17C99E53" w:rsidR="000A3A26" w:rsidRDefault="005B43A2" w:rsidP="00C6655F">
      <w:pPr>
        <w:tabs>
          <w:tab w:val="left" w:pos="426"/>
        </w:tabs>
        <w:ind w:right="913"/>
        <w:rPr>
          <w:rFonts w:ascii="Arial" w:hAnsi="Arial" w:cs="Arial"/>
          <w:b/>
          <w:bCs/>
          <w:sz w:val="20"/>
          <w:szCs w:val="20"/>
          <w:lang w:val="sl-SI"/>
        </w:rPr>
      </w:pPr>
      <w:r w:rsidRPr="001B6725">
        <w:rPr>
          <w:rFonts w:ascii="Arial" w:hAnsi="Arial" w:cs="Arial"/>
          <w:b/>
          <w:bCs/>
          <w:sz w:val="20"/>
          <w:szCs w:val="20"/>
          <w:lang w:val="sl-SI"/>
        </w:rPr>
        <w:t>Neposredna ali posredna povezava</w:t>
      </w:r>
    </w:p>
    <w:p w14:paraId="3C3B2D7C" w14:textId="67066318" w:rsidR="00C6655F" w:rsidRPr="001B6725" w:rsidRDefault="009818D9" w:rsidP="00C6655F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  <w:r w:rsidRPr="001B6725">
        <w:rPr>
          <w:rFonts w:ascii="Arial" w:hAnsi="Arial" w:cs="Arial"/>
          <w:b/>
          <w:bCs/>
          <w:sz w:val="20"/>
          <w:szCs w:val="20"/>
          <w:lang w:val="sl-SI"/>
        </w:rPr>
        <w:br/>
      </w:r>
      <w:r w:rsidR="00C6655F"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 xml:space="preserve">Šteje se, da obstaja neposredna ali posredna povezava s članom/ članico ocenjevalne komisije, če je prijavitelj/prijaviteljica z njim/z njo ali z njegovim/njenim </w:t>
      </w:r>
      <w:r w:rsidR="000A3A26">
        <w:rPr>
          <w:rFonts w:ascii="Arial" w:hAnsi="Arial" w:cs="Arial"/>
          <w:color w:val="000000"/>
          <w:sz w:val="20"/>
          <w:szCs w:val="20"/>
          <w:lang w:val="sl-SI" w:eastAsia="en-GB"/>
        </w:rPr>
        <w:t>d</w:t>
      </w:r>
      <w:r w:rsidR="00C6655F"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ružbenikom/družbenico z več kot 5-odstotnim lastniškim deležem, zakonitim zastopnikom/zastopnico ali prokuristom/ prokuristko v katerem od naslednjih razmerij:</w:t>
      </w:r>
    </w:p>
    <w:p w14:paraId="454CC2A4" w14:textId="77777777" w:rsidR="00C6655F" w:rsidRPr="000A3A26" w:rsidRDefault="00C6655F" w:rsidP="00C6655F">
      <w:pPr>
        <w:numPr>
          <w:ilvl w:val="0"/>
          <w:numId w:val="3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zakonski zvezi, zunajzakonski skupnosti, registrirani istospolni partnerski skupnosti ali skupnem gospodinjstvu;</w:t>
      </w:r>
    </w:p>
    <w:p w14:paraId="2CD3EA31" w14:textId="77777777" w:rsidR="00C6655F" w:rsidRPr="000A3A26" w:rsidRDefault="00C6655F" w:rsidP="00C6655F">
      <w:pPr>
        <w:numPr>
          <w:ilvl w:val="0"/>
          <w:numId w:val="3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krvnem sorodstvu v ravni vrsti ali krvnem sorodstvu v stranski vrsti do vštetega tretjega kolena;</w:t>
      </w:r>
    </w:p>
    <w:p w14:paraId="58CC20C2" w14:textId="77777777" w:rsidR="00C6655F" w:rsidRPr="000A3A26" w:rsidRDefault="00C6655F" w:rsidP="00C6655F">
      <w:pPr>
        <w:numPr>
          <w:ilvl w:val="0"/>
          <w:numId w:val="3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sorodstvu po svaštvu do vštetega drugega kolena;</w:t>
      </w:r>
    </w:p>
    <w:p w14:paraId="2A118CD7" w14:textId="77777777" w:rsidR="00C6655F" w:rsidRPr="000A3A26" w:rsidRDefault="00C6655F" w:rsidP="00C6655F">
      <w:pPr>
        <w:numPr>
          <w:ilvl w:val="0"/>
          <w:numId w:val="3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zasebnem, poslovnem ali delovnopravnem razmerju;</w:t>
      </w:r>
    </w:p>
    <w:p w14:paraId="7E54F030" w14:textId="77777777" w:rsidR="00C6655F" w:rsidRPr="000A3A26" w:rsidRDefault="00C6655F" w:rsidP="00C6655F">
      <w:pPr>
        <w:numPr>
          <w:ilvl w:val="0"/>
          <w:numId w:val="37"/>
        </w:num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razmerju s posvojiteljem oziroma posvojiteljico, posvojencem oziroma posvojenko, rejnikom oziroma rejnico ali rejencem oziroma rejenko.</w:t>
      </w:r>
    </w:p>
    <w:p w14:paraId="48176678" w14:textId="33ED57EB" w:rsidR="00121F30" w:rsidRPr="000A3A26" w:rsidRDefault="00C6655F" w:rsidP="00C6655F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  <w:lang w:val="sl-SI" w:eastAsia="en-GB"/>
        </w:rPr>
      </w:pPr>
      <w:r w:rsidRPr="000A3A26">
        <w:rPr>
          <w:rFonts w:ascii="Arial" w:hAnsi="Arial" w:cs="Arial"/>
          <w:color w:val="000000"/>
          <w:sz w:val="20"/>
          <w:szCs w:val="20"/>
          <w:lang w:val="sl-SI" w:eastAsia="en-GB"/>
        </w:rPr>
        <w:t>Povezava oziroma zasebni, finančni ali ekonomski interes prijavitelja oziroma prijaviteljice lahko vpliva na objektivno in nepristransko opravljanje nalog člana/članice ocenjevalne komisije v zvezi z natečajem ali vzbuja dvom o njegovi oziroma njeni objektivnosti in nepristranskosti.</w:t>
      </w:r>
    </w:p>
    <w:p w14:paraId="59EB4620" w14:textId="77777777" w:rsidR="00121F30" w:rsidRPr="000A3A26" w:rsidRDefault="00121F30" w:rsidP="001E4BE9">
      <w:pPr>
        <w:tabs>
          <w:tab w:val="left" w:pos="426"/>
          <w:tab w:val="left" w:pos="500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</w:p>
    <w:p w14:paraId="7BE396ED" w14:textId="77777777" w:rsidR="006C4F02" w:rsidRPr="000A3A26" w:rsidRDefault="00121F30" w:rsidP="001E4BE9">
      <w:pPr>
        <w:tabs>
          <w:tab w:val="left" w:pos="426"/>
          <w:tab w:val="left" w:pos="500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Mestna občina Ljubljana si pridržuje pravico do sprememb javnega anonimnega</w:t>
      </w:r>
    </w:p>
    <w:p w14:paraId="31EE1377" w14:textId="39EBF014" w:rsidR="00121F30" w:rsidRPr="000A3A26" w:rsidRDefault="00121F30" w:rsidP="001E4BE9">
      <w:pPr>
        <w:tabs>
          <w:tab w:val="left" w:pos="426"/>
          <w:tab w:val="left" w:pos="500"/>
        </w:tabs>
        <w:ind w:right="913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natečaja, </w:t>
      </w:r>
      <w:r w:rsidR="00C6655F"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pri čemer </w:t>
      </w:r>
      <w:r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morajo biti </w:t>
      </w:r>
      <w:r w:rsidR="00C6655F"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spremembe o</w:t>
      </w:r>
      <w:r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bjavljene na istem mestu in na </w:t>
      </w:r>
      <w:r w:rsidR="00C6655F"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enak </w:t>
      </w:r>
      <w:r w:rsidRPr="000A3A26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način kot ta javni natečaj.</w:t>
      </w:r>
    </w:p>
    <w:p w14:paraId="06538BB4" w14:textId="77777777" w:rsidR="00121F30" w:rsidRPr="00B76E21" w:rsidRDefault="00121F30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35D421AC" w14:textId="77777777" w:rsidR="005D048D" w:rsidRDefault="005D048D" w:rsidP="001E4BE9">
      <w:pPr>
        <w:pStyle w:val="Naslov2"/>
        <w:rPr>
          <w:rFonts w:ascii="Arial" w:hAnsi="Arial" w:cs="Arial"/>
          <w:sz w:val="20"/>
          <w:szCs w:val="20"/>
        </w:rPr>
      </w:pPr>
    </w:p>
    <w:p w14:paraId="1181436A" w14:textId="57F38F7A" w:rsidR="00795CBF" w:rsidRPr="001E4BE9" w:rsidRDefault="000D0BF3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 xml:space="preserve">D. </w:t>
      </w:r>
      <w:r w:rsidR="004E0D7C" w:rsidRPr="001E4BE9">
        <w:rPr>
          <w:rFonts w:ascii="Arial" w:hAnsi="Arial" w:cs="Arial"/>
          <w:sz w:val="20"/>
          <w:szCs w:val="20"/>
        </w:rPr>
        <w:t xml:space="preserve">OCENJEVANJE, MERILA IN IZBOR </w:t>
      </w:r>
    </w:p>
    <w:p w14:paraId="7E77BE0F" w14:textId="6443D2DB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t xml:space="preserve">Prispele predloge bo </w:t>
      </w:r>
      <w:r w:rsidR="00134AE2" w:rsidRPr="001B6725">
        <w:rPr>
          <w:rFonts w:ascii="Arial" w:eastAsia="Arial" w:hAnsi="Arial" w:cs="Arial"/>
          <w:sz w:val="20"/>
          <w:szCs w:val="20"/>
          <w:lang w:val="sl-SI"/>
        </w:rPr>
        <w:t>pregledala</w:t>
      </w:r>
      <w:r w:rsidR="00134AE2" w:rsidRPr="001E4BE9">
        <w:rPr>
          <w:rFonts w:ascii="Arial" w:hAnsi="Arial" w:cs="Arial"/>
          <w:sz w:val="20"/>
          <w:szCs w:val="20"/>
          <w:lang w:val="sl-SI"/>
        </w:rPr>
        <w:t xml:space="preserve">  in </w:t>
      </w:r>
      <w:r w:rsidRPr="001E4BE9">
        <w:rPr>
          <w:rFonts w:ascii="Arial" w:hAnsi="Arial" w:cs="Arial"/>
          <w:sz w:val="20"/>
          <w:szCs w:val="20"/>
          <w:lang w:val="sl-SI"/>
        </w:rPr>
        <w:t>ocenila</w:t>
      </w:r>
      <w:r w:rsidR="008A64C1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C6655F" w:rsidRPr="001B6725">
        <w:rPr>
          <w:rFonts w:ascii="Arial" w:eastAsia="Arial" w:hAnsi="Arial" w:cs="Arial"/>
          <w:sz w:val="20"/>
          <w:szCs w:val="20"/>
          <w:lang w:val="sl-SI"/>
        </w:rPr>
        <w:t>za</w:t>
      </w:r>
      <w:r w:rsidR="008A64C1" w:rsidRPr="001B6725">
        <w:rPr>
          <w:rFonts w:ascii="Arial" w:eastAsia="Arial" w:hAnsi="Arial" w:cs="Arial"/>
          <w:sz w:val="20"/>
          <w:szCs w:val="20"/>
          <w:lang w:val="sl-SI"/>
        </w:rPr>
        <w:t xml:space="preserve"> ta namen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="008A64C1" w:rsidRPr="001B6725">
        <w:rPr>
          <w:rFonts w:ascii="Arial" w:eastAsia="Arial" w:hAnsi="Arial" w:cs="Arial"/>
          <w:sz w:val="20"/>
          <w:szCs w:val="20"/>
          <w:lang w:val="sl-SI"/>
        </w:rPr>
        <w:t xml:space="preserve">imenovana </w:t>
      </w:r>
      <w:r w:rsidRPr="001E4BE9">
        <w:rPr>
          <w:rFonts w:ascii="Arial" w:hAnsi="Arial" w:cs="Arial"/>
          <w:sz w:val="20"/>
          <w:szCs w:val="20"/>
          <w:lang w:val="sl-SI"/>
        </w:rPr>
        <w:t>strokovna</w:t>
      </w:r>
      <w:r w:rsidR="00C6655F">
        <w:rPr>
          <w:rFonts w:ascii="Arial" w:hAnsi="Arial" w:cs="Arial"/>
          <w:sz w:val="20"/>
          <w:szCs w:val="20"/>
          <w:lang w:val="sl-SI"/>
        </w:rPr>
        <w:t xml:space="preserve"> (ocenjevalna)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komisija</w:t>
      </w:r>
      <w:r w:rsidR="00134AE2" w:rsidRPr="001B6725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52C3389D" w14:textId="36998025" w:rsidR="000C0CEA" w:rsidRPr="000A3A26" w:rsidRDefault="000369AF" w:rsidP="001E4BE9">
      <w:pPr>
        <w:rPr>
          <w:rFonts w:ascii="Arial" w:hAnsi="Arial" w:cs="Arial"/>
          <w:sz w:val="20"/>
          <w:szCs w:val="20"/>
          <w:lang w:val="sl-SI"/>
        </w:rPr>
      </w:pPr>
      <w:r w:rsidRPr="000A3A26">
        <w:rPr>
          <w:rFonts w:ascii="Arial" w:hAnsi="Arial" w:cs="Arial"/>
          <w:sz w:val="20"/>
          <w:szCs w:val="20"/>
          <w:lang w:val="sl-SI"/>
        </w:rPr>
        <w:t>Šestčlansko komisijo</w:t>
      </w:r>
      <w:r w:rsidR="000C0CEA" w:rsidRPr="000A3A26">
        <w:rPr>
          <w:rFonts w:ascii="Arial" w:hAnsi="Arial" w:cs="Arial"/>
          <w:sz w:val="20"/>
          <w:szCs w:val="20"/>
          <w:lang w:val="sl-SI"/>
        </w:rPr>
        <w:t xml:space="preserve"> sestavljajo</w:t>
      </w:r>
      <w:r w:rsidR="00C6655F" w:rsidRPr="000A3A26">
        <w:rPr>
          <w:rFonts w:ascii="Arial" w:hAnsi="Arial" w:cs="Arial"/>
          <w:sz w:val="20"/>
          <w:szCs w:val="20"/>
          <w:lang w:val="sl-SI"/>
        </w:rPr>
        <w:t>:</w:t>
      </w:r>
    </w:p>
    <w:p w14:paraId="265FBFEB" w14:textId="061EE715" w:rsidR="000C0CEA" w:rsidRPr="001E4BE9" w:rsidRDefault="000369AF" w:rsidP="001E4BE9">
      <w:pPr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0A3A26">
        <w:rPr>
          <w:rFonts w:ascii="Arial" w:hAnsi="Arial" w:cs="Arial"/>
          <w:sz w:val="20"/>
          <w:szCs w:val="20"/>
          <w:lang w:val="sl-SI"/>
        </w:rPr>
        <w:t>predsednica komisije</w:t>
      </w:r>
      <w:r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0A0E4A"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Karmen Žirovnik, </w:t>
      </w:r>
      <w:r w:rsidR="000A0E4A" w:rsidRPr="001E4BE9">
        <w:rPr>
          <w:rFonts w:ascii="Arial" w:hAnsi="Arial" w:cs="Arial"/>
          <w:sz w:val="20"/>
          <w:szCs w:val="20"/>
          <w:lang w:val="sl-SI"/>
        </w:rPr>
        <w:t>vodja Odseka za marketing, Mestna občina Ljubljana</w:t>
      </w:r>
      <w:r w:rsidRPr="001E4BE9">
        <w:rPr>
          <w:rFonts w:ascii="Arial" w:hAnsi="Arial" w:cs="Arial"/>
          <w:sz w:val="20"/>
          <w:szCs w:val="20"/>
          <w:lang w:val="sl-SI"/>
        </w:rPr>
        <w:t>;</w:t>
      </w:r>
    </w:p>
    <w:p w14:paraId="42526EE4" w14:textId="704A36F3" w:rsidR="000C0CEA" w:rsidRPr="000A3A26" w:rsidRDefault="000C0CEA" w:rsidP="001E4BE9">
      <w:pPr>
        <w:numPr>
          <w:ilvl w:val="0"/>
          <w:numId w:val="34"/>
        </w:numPr>
        <w:ind w:right="284"/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>Uršula Longar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, vodja Odseka za promet na </w:t>
      </w:r>
      <w:r w:rsidR="000A0E4A" w:rsidRPr="001E4BE9">
        <w:rPr>
          <w:rFonts w:ascii="Arial" w:hAnsi="Arial" w:cs="Arial"/>
          <w:sz w:val="20"/>
          <w:szCs w:val="20"/>
          <w:lang w:val="sl-SI"/>
        </w:rPr>
        <w:t>Oddelku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za gospodarske dejavnosti in</w:t>
      </w:r>
      <w:r w:rsidR="004E0D7C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1E4BE9">
        <w:rPr>
          <w:rFonts w:ascii="Arial" w:hAnsi="Arial" w:cs="Arial"/>
          <w:sz w:val="20"/>
          <w:szCs w:val="20"/>
          <w:lang w:val="sl-SI"/>
        </w:rPr>
        <w:t>promet</w:t>
      </w:r>
      <w:r w:rsidR="004E0D7C" w:rsidRPr="001E4BE9">
        <w:rPr>
          <w:rFonts w:ascii="Arial" w:hAnsi="Arial" w:cs="Arial"/>
          <w:sz w:val="20"/>
          <w:szCs w:val="20"/>
          <w:lang w:val="sl-SI"/>
        </w:rPr>
        <w:t xml:space="preserve"> </w:t>
      </w:r>
      <w:r w:rsidRPr="000A3A26">
        <w:rPr>
          <w:rFonts w:ascii="Arial" w:hAnsi="Arial" w:cs="Arial"/>
          <w:sz w:val="20"/>
          <w:szCs w:val="20"/>
          <w:lang w:val="sl-SI"/>
        </w:rPr>
        <w:t>Mestn</w:t>
      </w:r>
      <w:r w:rsidR="00F103BA" w:rsidRPr="001E4BE9">
        <w:rPr>
          <w:rFonts w:ascii="Arial" w:hAnsi="Arial" w:cs="Arial"/>
          <w:sz w:val="20"/>
          <w:szCs w:val="20"/>
          <w:lang w:val="sl-SI"/>
        </w:rPr>
        <w:t>a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občin</w:t>
      </w:r>
      <w:r w:rsidR="00F103BA" w:rsidRPr="001E4BE9">
        <w:rPr>
          <w:rFonts w:ascii="Arial" w:hAnsi="Arial" w:cs="Arial"/>
          <w:sz w:val="20"/>
          <w:szCs w:val="20"/>
          <w:lang w:val="sl-SI"/>
        </w:rPr>
        <w:t>a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Ljubljana</w:t>
      </w:r>
      <w:r w:rsidR="000369AF" w:rsidRPr="001E4BE9">
        <w:rPr>
          <w:rFonts w:ascii="Arial" w:hAnsi="Arial" w:cs="Arial"/>
          <w:sz w:val="20"/>
          <w:szCs w:val="20"/>
          <w:lang w:val="sl-SI"/>
        </w:rPr>
        <w:t>;</w:t>
      </w:r>
    </w:p>
    <w:p w14:paraId="6F74F678" w14:textId="6E1170E1" w:rsidR="000C0CEA" w:rsidRPr="001E4BE9" w:rsidRDefault="000C0CEA" w:rsidP="001E4BE9">
      <w:pPr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0A3A26">
        <w:rPr>
          <w:rFonts w:ascii="Arial" w:hAnsi="Arial" w:cs="Arial"/>
          <w:b/>
          <w:bCs/>
          <w:sz w:val="20"/>
          <w:szCs w:val="20"/>
          <w:lang w:val="sl-SI"/>
        </w:rPr>
        <w:t>Vita Kontić Bezjak</w:t>
      </w:r>
      <w:r w:rsidRPr="000A3A26">
        <w:rPr>
          <w:rFonts w:ascii="Arial" w:hAnsi="Arial" w:cs="Arial"/>
          <w:sz w:val="20"/>
          <w:szCs w:val="20"/>
          <w:lang w:val="sl-SI"/>
        </w:rPr>
        <w:t>, vodja Odseka za trajnostno mobilnost</w:t>
      </w:r>
      <w:r w:rsidR="00974BAB" w:rsidRPr="001E4BE9">
        <w:rPr>
          <w:rFonts w:ascii="Arial" w:hAnsi="Arial" w:cs="Arial"/>
          <w:sz w:val="20"/>
          <w:szCs w:val="20"/>
          <w:lang w:val="sl-SI"/>
        </w:rPr>
        <w:t xml:space="preserve"> in javni prostor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na </w:t>
      </w:r>
      <w:r w:rsidR="002E7846" w:rsidRPr="001E4BE9">
        <w:rPr>
          <w:rFonts w:ascii="Arial" w:hAnsi="Arial" w:cs="Arial"/>
          <w:sz w:val="20"/>
          <w:szCs w:val="20"/>
          <w:lang w:val="sl-SI"/>
        </w:rPr>
        <w:t>Oddelku</w:t>
      </w:r>
      <w:r w:rsidRPr="001E4BE9">
        <w:rPr>
          <w:rFonts w:ascii="Arial" w:hAnsi="Arial" w:cs="Arial"/>
          <w:sz w:val="20"/>
          <w:szCs w:val="20"/>
          <w:lang w:val="sl-SI"/>
        </w:rPr>
        <w:t xml:space="preserve"> za gospodarske dejavnosti in promet</w:t>
      </w:r>
      <w:r w:rsidR="00F103BA" w:rsidRPr="001E4BE9">
        <w:rPr>
          <w:rFonts w:ascii="Arial" w:hAnsi="Arial" w:cs="Arial"/>
          <w:sz w:val="20"/>
          <w:szCs w:val="20"/>
          <w:lang w:val="sl-SI"/>
        </w:rPr>
        <w:t xml:space="preserve">, </w:t>
      </w:r>
      <w:r w:rsidRPr="000A3A26">
        <w:rPr>
          <w:rFonts w:ascii="Arial" w:hAnsi="Arial" w:cs="Arial"/>
          <w:sz w:val="20"/>
          <w:szCs w:val="20"/>
          <w:lang w:val="sl-SI"/>
        </w:rPr>
        <w:t>Mestn</w:t>
      </w:r>
      <w:r w:rsidR="00F103BA" w:rsidRPr="001E4BE9">
        <w:rPr>
          <w:rFonts w:ascii="Arial" w:hAnsi="Arial" w:cs="Arial"/>
          <w:sz w:val="20"/>
          <w:szCs w:val="20"/>
          <w:lang w:val="sl-SI"/>
        </w:rPr>
        <w:t>a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občin</w:t>
      </w:r>
      <w:r w:rsidR="00F103BA" w:rsidRPr="001E4BE9">
        <w:rPr>
          <w:rFonts w:ascii="Arial" w:hAnsi="Arial" w:cs="Arial"/>
          <w:sz w:val="20"/>
          <w:szCs w:val="20"/>
          <w:lang w:val="sl-SI"/>
        </w:rPr>
        <w:t>a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Ljubljana</w:t>
      </w:r>
      <w:r w:rsidR="000369AF" w:rsidRPr="001E4BE9">
        <w:rPr>
          <w:rFonts w:ascii="Arial" w:hAnsi="Arial" w:cs="Arial"/>
          <w:sz w:val="20"/>
          <w:szCs w:val="20"/>
          <w:lang w:val="sl-SI"/>
        </w:rPr>
        <w:t>;</w:t>
      </w:r>
    </w:p>
    <w:p w14:paraId="1603C116" w14:textId="4356E56A" w:rsidR="000A0E4A" w:rsidRPr="001E4BE9" w:rsidRDefault="000A0E4A" w:rsidP="001E4BE9">
      <w:pPr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 xml:space="preserve">Mojca Gabrič, </w:t>
      </w:r>
      <w:r w:rsidRPr="001E4BE9">
        <w:rPr>
          <w:rFonts w:ascii="Arial" w:hAnsi="Arial" w:cs="Arial"/>
          <w:sz w:val="20"/>
          <w:szCs w:val="20"/>
          <w:lang w:val="sl-SI"/>
        </w:rPr>
        <w:t>strokovna sodelavka podžupana, Mestna občina Ljubljana</w:t>
      </w:r>
      <w:r w:rsidR="00F103BA" w:rsidRPr="001E4BE9">
        <w:rPr>
          <w:rFonts w:ascii="Arial" w:hAnsi="Arial" w:cs="Arial"/>
          <w:sz w:val="20"/>
          <w:szCs w:val="20"/>
          <w:lang w:val="sl-SI"/>
        </w:rPr>
        <w:t>;</w:t>
      </w:r>
    </w:p>
    <w:p w14:paraId="75204B08" w14:textId="77ABFA75" w:rsidR="000C0CEA" w:rsidRPr="001E4BE9" w:rsidRDefault="00106FE6" w:rsidP="001E4BE9">
      <w:pPr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>Jan Jagodič</w:t>
      </w:r>
      <w:r w:rsidRPr="001E4BE9">
        <w:rPr>
          <w:rFonts w:ascii="Arial" w:hAnsi="Arial" w:cs="Arial"/>
          <w:sz w:val="20"/>
          <w:szCs w:val="20"/>
          <w:lang w:val="sl-SI"/>
        </w:rPr>
        <w:t>, predsednik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 Društva oblikovalcev Slovenije</w:t>
      </w:r>
      <w:r w:rsidR="00F103BA" w:rsidRPr="001E4BE9">
        <w:rPr>
          <w:rFonts w:ascii="Arial" w:hAnsi="Arial" w:cs="Arial"/>
          <w:sz w:val="20"/>
          <w:szCs w:val="20"/>
          <w:lang w:val="sl-SI"/>
        </w:rPr>
        <w:t>;</w:t>
      </w:r>
      <w:r w:rsidR="000C0CEA" w:rsidRPr="001E4BE9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36E4F51" w14:textId="2DF199B9" w:rsidR="001310F2" w:rsidRPr="001E4BE9" w:rsidRDefault="001310F2" w:rsidP="001E4BE9">
      <w:pPr>
        <w:numPr>
          <w:ilvl w:val="0"/>
          <w:numId w:val="34"/>
        </w:num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b/>
          <w:bCs/>
          <w:sz w:val="20"/>
          <w:szCs w:val="20"/>
          <w:lang w:val="sl-SI"/>
        </w:rPr>
        <w:t>Robert Štaba</w:t>
      </w:r>
      <w:r w:rsidRPr="001E4BE9">
        <w:rPr>
          <w:rFonts w:ascii="Arial" w:hAnsi="Arial" w:cs="Arial"/>
          <w:sz w:val="20"/>
          <w:szCs w:val="20"/>
          <w:lang w:val="sl-SI"/>
        </w:rPr>
        <w:t>, Zavod Varna pot</w:t>
      </w:r>
      <w:r w:rsidR="000369AF" w:rsidRPr="001E4BE9">
        <w:rPr>
          <w:rFonts w:ascii="Arial" w:hAnsi="Arial" w:cs="Arial"/>
          <w:sz w:val="20"/>
          <w:szCs w:val="20"/>
          <w:lang w:val="sl-SI"/>
        </w:rPr>
        <w:t>.</w:t>
      </w:r>
      <w:r w:rsidR="00320640">
        <w:rPr>
          <w:rFonts w:ascii="Arial" w:hAnsi="Arial" w:cs="Arial"/>
          <w:sz w:val="20"/>
          <w:szCs w:val="20"/>
          <w:lang w:val="sl-SI"/>
        </w:rPr>
        <w:br/>
      </w:r>
      <w:r w:rsidR="00320640">
        <w:rPr>
          <w:rFonts w:ascii="Arial" w:hAnsi="Arial" w:cs="Arial"/>
          <w:b/>
          <w:bCs/>
          <w:sz w:val="20"/>
          <w:szCs w:val="20"/>
          <w:highlight w:val="cyan"/>
          <w:lang w:val="sl-SI"/>
        </w:rPr>
        <w:br/>
      </w:r>
    </w:p>
    <w:p w14:paraId="4D90ED67" w14:textId="77777777" w:rsidR="000C0CEA" w:rsidRPr="001E4BE9" w:rsidRDefault="000C0CEA" w:rsidP="001E4BE9">
      <w:pPr>
        <w:spacing w:after="160" w:line="259" w:lineRule="auto"/>
        <w:ind w:left="720"/>
        <w:rPr>
          <w:rFonts w:ascii="Arial" w:hAnsi="Arial" w:cs="Arial"/>
          <w:sz w:val="20"/>
          <w:szCs w:val="20"/>
          <w:lang w:val="sl-SI"/>
        </w:rPr>
      </w:pPr>
    </w:p>
    <w:p w14:paraId="43E55A85" w14:textId="113E7E44" w:rsidR="00134AE2" w:rsidRPr="001E4BE9" w:rsidRDefault="00324A41" w:rsidP="001E4BE9">
      <w:pPr>
        <w:pStyle w:val="Naslov3"/>
        <w:rPr>
          <w:rFonts w:ascii="Arial" w:hAnsi="Arial" w:cs="Arial"/>
          <w:b/>
          <w:bCs/>
          <w:sz w:val="20"/>
          <w:szCs w:val="20"/>
        </w:rPr>
      </w:pPr>
      <w:r w:rsidRPr="001E4BE9">
        <w:rPr>
          <w:rFonts w:ascii="Arial" w:hAnsi="Arial" w:cs="Arial"/>
          <w:b/>
          <w:bCs/>
          <w:sz w:val="20"/>
          <w:szCs w:val="20"/>
        </w:rPr>
        <w:t>POSTOPEK IZBORA</w:t>
      </w:r>
    </w:p>
    <w:p w14:paraId="55D806C8" w14:textId="59666CED" w:rsidR="00324A41" w:rsidRPr="001B6725" w:rsidRDefault="00324A41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Komisija bo ocenjevala le natečajne </w:t>
      </w:r>
      <w:r w:rsidR="008A64C1" w:rsidRPr="001B6725">
        <w:rPr>
          <w:rFonts w:ascii="Arial" w:eastAsia="Arial" w:hAnsi="Arial" w:cs="Arial"/>
          <w:sz w:val="20"/>
          <w:szCs w:val="20"/>
          <w:lang w:val="sl-SI"/>
        </w:rPr>
        <w:t>predloge</w:t>
      </w:r>
      <w:r w:rsidR="002E7846">
        <w:rPr>
          <w:rFonts w:ascii="Arial" w:eastAsia="Arial" w:hAnsi="Arial" w:cs="Arial"/>
          <w:sz w:val="20"/>
          <w:szCs w:val="20"/>
          <w:lang w:val="sl-SI"/>
        </w:rPr>
        <w:t>,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ki bodo izpolnjeval</w:t>
      </w:r>
      <w:r w:rsidR="008A64C1" w:rsidRPr="001B6725">
        <w:rPr>
          <w:rFonts w:ascii="Arial" w:eastAsia="Arial" w:hAnsi="Arial" w:cs="Arial"/>
          <w:sz w:val="20"/>
          <w:szCs w:val="20"/>
          <w:lang w:val="sl-SI"/>
        </w:rPr>
        <w:t>i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pogoje in določila za sodelovanje na natečaju.</w:t>
      </w:r>
    </w:p>
    <w:p w14:paraId="289C2A54" w14:textId="3A9A53EA" w:rsidR="00134AE2" w:rsidRPr="001B6725" w:rsidRDefault="00324A41" w:rsidP="001E4BE9">
      <w:pPr>
        <w:tabs>
          <w:tab w:val="left" w:pos="426"/>
        </w:tabs>
        <w:ind w:right="920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br/>
      </w:r>
      <w:r w:rsidR="00134AE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Iz ocenjevanja bodo izločeni vsi predlogi</w:t>
      </w:r>
      <w:r w:rsidR="00134AE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 ki ne bodo prispeli na sedež naročnika v predpisanem roku, ne bodo zagotavljali anonimnosti prijavitelja</w:t>
      </w:r>
      <w:r w:rsidR="004E0D7C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/</w:t>
      </w:r>
      <w:r w:rsidR="00134AE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prijaviteljice, ne bodo vsebovali vseh zahtevanih sestavnih delov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ali</w:t>
      </w:r>
      <w:r w:rsidR="00134AE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ne bodo izpolnjevali drugih natečajnih pogojev tega razpisa.</w:t>
      </w:r>
    </w:p>
    <w:p w14:paraId="035A19A7" w14:textId="77777777" w:rsidR="00324A41" w:rsidRPr="001B6725" w:rsidRDefault="00324A41" w:rsidP="001E4BE9">
      <w:pPr>
        <w:tabs>
          <w:tab w:val="left" w:pos="426"/>
        </w:tabs>
        <w:ind w:right="920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5F75C606" w14:textId="7E8BF29B" w:rsidR="00324A41" w:rsidRPr="001B6725" w:rsidRDefault="00324A41" w:rsidP="001E4BE9">
      <w:pPr>
        <w:tabs>
          <w:tab w:val="left" w:pos="426"/>
        </w:tabs>
        <w:ind w:right="920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Merila za ocenjevanje</w:t>
      </w:r>
    </w:p>
    <w:p w14:paraId="5F760946" w14:textId="679F135E" w:rsidR="00324A41" w:rsidRDefault="00BC7F6A" w:rsidP="001E4BE9">
      <w:pPr>
        <w:tabs>
          <w:tab w:val="left" w:pos="426"/>
        </w:tabs>
        <w:ind w:right="920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sz w:val="20"/>
          <w:szCs w:val="20"/>
          <w:lang w:val="sl-SI"/>
        </w:rPr>
        <w:t>Komisija bo natečajne rešitve</w:t>
      </w:r>
      <w:r w:rsidR="00C6655F" w:rsidRPr="001B6725">
        <w:rPr>
          <w:rFonts w:ascii="Arial" w:eastAsia="Arial" w:hAnsi="Arial" w:cs="Arial"/>
          <w:sz w:val="20"/>
          <w:szCs w:val="20"/>
          <w:lang w:val="sl-SI"/>
        </w:rPr>
        <w:t xml:space="preserve"> ocenjevala</w:t>
      </w:r>
      <w:r w:rsidR="00212E92" w:rsidRPr="001B6725">
        <w:rPr>
          <w:rFonts w:ascii="Arial" w:eastAsia="Arial" w:hAnsi="Arial" w:cs="Arial"/>
          <w:sz w:val="20"/>
          <w:szCs w:val="20"/>
          <w:lang w:val="sl-SI"/>
        </w:rPr>
        <w:t xml:space="preserve"> s seštevanjem točk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na podlagi meril, navedenih v spodnji tabeli</w:t>
      </w:r>
      <w:r w:rsidR="00212E92" w:rsidRPr="001B6725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 vsakem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od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štirih ocenjevalnih sklopov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bo 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vsak član šestčlanske komisije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rešitev ocenil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z  0 do 5 točkami</w:t>
      </w:r>
      <w:r w:rsidR="00212E92" w:rsidRPr="000A3A26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. </w:t>
      </w:r>
      <w:r w:rsidR="00324A41" w:rsidRPr="000A3A26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 primeru izenačenja bo </w:t>
      </w:r>
      <w:r w:rsidR="003F197D" w:rsidRPr="000A3A26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komisija </w:t>
      </w:r>
      <w:r w:rsidR="00324A41" w:rsidRPr="000A3A26">
        <w:rPr>
          <w:rFonts w:ascii="Arial" w:eastAsia="Arial" w:hAnsi="Arial" w:cs="Arial"/>
          <w:color w:val="231F20"/>
          <w:sz w:val="20"/>
          <w:szCs w:val="20"/>
          <w:lang w:val="sl-SI"/>
        </w:rPr>
        <w:t>ocenjevalni postopek</w:t>
      </w:r>
      <w:r w:rsidR="00C6655F" w:rsidRPr="000A3A26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ponovila.</w:t>
      </w:r>
    </w:p>
    <w:p w14:paraId="626F13F4" w14:textId="77777777" w:rsidR="000A3A26" w:rsidRPr="001E4BE9" w:rsidRDefault="000A3A26" w:rsidP="001E4BE9">
      <w:pPr>
        <w:tabs>
          <w:tab w:val="left" w:pos="426"/>
        </w:tabs>
        <w:ind w:right="920"/>
        <w:rPr>
          <w:rFonts w:ascii="Arial" w:eastAsia="Arial" w:hAnsi="Arial" w:cs="Arial"/>
          <w:color w:val="231F20"/>
          <w:sz w:val="20"/>
          <w:szCs w:val="20"/>
        </w:rPr>
      </w:pPr>
    </w:p>
    <w:p w14:paraId="07433660" w14:textId="4E4EA6AF" w:rsidR="00BC7F6A" w:rsidRPr="001E4BE9" w:rsidRDefault="00BC7F6A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</w:rPr>
      </w:pPr>
    </w:p>
    <w:tbl>
      <w:tblPr>
        <w:tblW w:w="8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44"/>
        <w:gridCol w:w="2651"/>
      </w:tblGrid>
      <w:tr w:rsidR="003F197D" w:rsidRPr="001E4BE9" w14:paraId="5DF3FA70" w14:textId="77777777" w:rsidTr="004A21B6">
        <w:trPr>
          <w:trHeight w:val="285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ECB3F" w14:textId="77777777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MERILA</w:t>
            </w:r>
          </w:p>
        </w:tc>
        <w:tc>
          <w:tcPr>
            <w:tcW w:w="2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819D6" w14:textId="77777777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TOČKE</w:t>
            </w:r>
          </w:p>
        </w:tc>
      </w:tr>
      <w:tr w:rsidR="003F197D" w:rsidRPr="001E4BE9" w14:paraId="34C2F5F6" w14:textId="77777777" w:rsidTr="004A21B6">
        <w:trPr>
          <w:trHeight w:val="285"/>
        </w:trPr>
        <w:tc>
          <w:tcPr>
            <w:tcW w:w="5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B7067" w14:textId="28DA8F1D" w:rsidR="003F197D" w:rsidRPr="001E4BE9" w:rsidRDefault="003F197D" w:rsidP="001E4BE9">
            <w:pPr>
              <w:pStyle w:val="Odstavekseznama"/>
              <w:numPr>
                <w:ilvl w:val="0"/>
                <w:numId w:val="35"/>
              </w:numPr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1E4BE9">
              <w:rPr>
                <w:rFonts w:ascii="Arial" w:hAnsi="Arial" w:cs="Arial"/>
                <w:sz w:val="20"/>
                <w:szCs w:val="20"/>
              </w:rPr>
              <w:t>Izvirnost in vizualna prepoznavnost rešitve ter dolgoročna estetska vzdržnost</w:t>
            </w:r>
          </w:p>
        </w:tc>
        <w:tc>
          <w:tcPr>
            <w:tcW w:w="2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417D4" w14:textId="50B1F984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30 </w:t>
            </w:r>
          </w:p>
        </w:tc>
      </w:tr>
      <w:tr w:rsidR="003F197D" w:rsidRPr="001E4BE9" w14:paraId="7E3DA84D" w14:textId="77777777" w:rsidTr="003F197D">
        <w:trPr>
          <w:trHeight w:val="677"/>
        </w:trPr>
        <w:tc>
          <w:tcPr>
            <w:tcW w:w="5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8E683" w14:textId="4D0174ED" w:rsidR="003F197D" w:rsidRPr="001E4BE9" w:rsidRDefault="003F197D" w:rsidP="001E4BE9">
            <w:pPr>
              <w:pStyle w:val="Odstavekseznama"/>
              <w:numPr>
                <w:ilvl w:val="0"/>
                <w:numId w:val="35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1E4BE9">
              <w:rPr>
                <w:rFonts w:ascii="Arial" w:hAnsi="Arial" w:cs="Arial"/>
                <w:sz w:val="20"/>
                <w:szCs w:val="20"/>
              </w:rPr>
              <w:t xml:space="preserve">Funkcionalnost v smislu modularne prilagodljivosti predlagane rešitve oziroma variabilnosti motiva </w:t>
            </w:r>
          </w:p>
        </w:tc>
        <w:tc>
          <w:tcPr>
            <w:tcW w:w="2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FEA56" w14:textId="77777777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30 </w:t>
            </w:r>
          </w:p>
        </w:tc>
      </w:tr>
      <w:tr w:rsidR="003F197D" w:rsidRPr="001E4BE9" w14:paraId="02724A84" w14:textId="77777777" w:rsidTr="004A21B6">
        <w:trPr>
          <w:trHeight w:val="315"/>
        </w:trPr>
        <w:tc>
          <w:tcPr>
            <w:tcW w:w="5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E8D15" w14:textId="574CA1BD" w:rsidR="003F197D" w:rsidRPr="001E4BE9" w:rsidRDefault="003F197D" w:rsidP="001E4BE9">
            <w:pPr>
              <w:tabs>
                <w:tab w:val="left" w:pos="426"/>
              </w:tabs>
              <w:ind w:right="920" w:hanging="36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color w:val="231F20"/>
                <w:sz w:val="20"/>
                <w:szCs w:val="20"/>
              </w:rPr>
              <w:t>·</w:t>
            </w:r>
            <w:r w:rsidRPr="001E4BE9">
              <w:rPr>
                <w:rFonts w:ascii="Arial" w:hAnsi="Arial" w:cs="Arial"/>
                <w:color w:val="231F20"/>
                <w:sz w:val="20"/>
                <w:szCs w:val="20"/>
              </w:rPr>
              <w:t xml:space="preserve">       </w:t>
            </w:r>
            <w:r w:rsidRPr="000A3A26">
              <w:rPr>
                <w:rFonts w:ascii="Arial" w:hAnsi="Arial" w:cs="Arial"/>
                <w:color w:val="231F20"/>
                <w:sz w:val="20"/>
                <w:szCs w:val="20"/>
                <w:lang w:val="sl-SI"/>
              </w:rPr>
              <w:br/>
              <w:t xml:space="preserve">3. </w:t>
            </w:r>
            <w:proofErr w:type="spellStart"/>
            <w:r w:rsidRPr="000A3A26">
              <w:rPr>
                <w:rFonts w:ascii="Arial" w:eastAsia="Arial" w:hAnsi="Arial" w:cs="Arial"/>
                <w:color w:val="231F20"/>
                <w:sz w:val="20"/>
                <w:szCs w:val="20"/>
                <w:lang w:val="sl-SI"/>
              </w:rPr>
              <w:t>Prometnovarnostni</w:t>
            </w:r>
            <w:proofErr w:type="spellEnd"/>
            <w:r w:rsidRPr="000A3A26">
              <w:rPr>
                <w:rFonts w:ascii="Arial" w:eastAsia="Arial" w:hAnsi="Arial" w:cs="Arial"/>
                <w:color w:val="231F20"/>
                <w:sz w:val="20"/>
                <w:szCs w:val="20"/>
                <w:lang w:val="sl-SI"/>
              </w:rPr>
              <w:t xml:space="preserve"> vidik</w:t>
            </w:r>
            <w:r w:rsidR="00C816FB" w:rsidRPr="000A3A26">
              <w:rPr>
                <w:rFonts w:ascii="Arial" w:eastAsia="Arial" w:hAnsi="Arial" w:cs="Arial"/>
                <w:color w:val="231F20"/>
                <w:sz w:val="20"/>
                <w:szCs w:val="20"/>
                <w:lang w:val="sl-SI"/>
              </w:rPr>
              <w:t xml:space="preserve"> – spoj obstoječe prometne talne signalizacije in nove poslikave</w:t>
            </w:r>
            <w:r w:rsidRPr="001E4BE9">
              <w:rPr>
                <w:rFonts w:ascii="Arial" w:eastAsia="Arial" w:hAnsi="Arial" w:cs="Arial"/>
                <w:color w:val="231F20"/>
                <w:sz w:val="20"/>
                <w:szCs w:val="20"/>
              </w:rPr>
              <w:br/>
            </w:r>
          </w:p>
        </w:tc>
        <w:tc>
          <w:tcPr>
            <w:tcW w:w="2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722E4" w14:textId="22B4FF2D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30</w:t>
            </w:r>
          </w:p>
        </w:tc>
      </w:tr>
      <w:tr w:rsidR="003F197D" w:rsidRPr="001E4BE9" w14:paraId="501F7D53" w14:textId="77777777" w:rsidTr="004A21B6">
        <w:trPr>
          <w:trHeight w:val="315"/>
        </w:trPr>
        <w:tc>
          <w:tcPr>
            <w:tcW w:w="5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15A94" w14:textId="73B2BEA2" w:rsidR="003F197D" w:rsidRPr="001E4BE9" w:rsidRDefault="003F197D" w:rsidP="001E4BE9">
            <w:pPr>
              <w:tabs>
                <w:tab w:val="left" w:pos="426"/>
              </w:tabs>
              <w:ind w:right="920" w:hanging="36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color w:val="231F20"/>
                <w:sz w:val="20"/>
                <w:szCs w:val="20"/>
              </w:rPr>
              <w:t>·</w:t>
            </w:r>
            <w:r w:rsidRPr="001E4BE9">
              <w:rPr>
                <w:rFonts w:ascii="Arial" w:hAnsi="Arial" w:cs="Arial"/>
                <w:color w:val="231F20"/>
                <w:sz w:val="20"/>
                <w:szCs w:val="20"/>
              </w:rPr>
              <w:t xml:space="preserve">       </w:t>
            </w:r>
            <w:r w:rsidRPr="001E4BE9">
              <w:rPr>
                <w:rFonts w:ascii="Arial" w:hAnsi="Arial" w:cs="Arial"/>
                <w:color w:val="231F20"/>
                <w:sz w:val="20"/>
                <w:szCs w:val="20"/>
              </w:rPr>
              <w:br/>
              <w:t xml:space="preserve">4. </w:t>
            </w:r>
            <w:r w:rsidRPr="001E4BE9">
              <w:rPr>
                <w:rFonts w:ascii="Arial" w:hAnsi="Arial" w:cs="Arial"/>
                <w:sz w:val="20"/>
                <w:szCs w:val="20"/>
                <w:lang w:val="sl-SI"/>
              </w:rPr>
              <w:t>Finančna vzdržnost - ustreznost rešitve za tehnično izvedbo in vzdrževanje</w:t>
            </w:r>
            <w:r w:rsidRPr="001E4BE9">
              <w:rPr>
                <w:rFonts w:ascii="Arial" w:hAnsi="Arial" w:cs="Arial"/>
                <w:sz w:val="20"/>
                <w:szCs w:val="20"/>
                <w:lang w:val="sl-SI"/>
              </w:rPr>
              <w:br/>
            </w:r>
          </w:p>
        </w:tc>
        <w:tc>
          <w:tcPr>
            <w:tcW w:w="2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CDB8D" w14:textId="526E7CB3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br/>
              <w:t>30</w:t>
            </w:r>
          </w:p>
        </w:tc>
      </w:tr>
      <w:tr w:rsidR="003F197D" w:rsidRPr="001E4BE9" w14:paraId="652A2B71" w14:textId="77777777" w:rsidTr="004A21B6">
        <w:trPr>
          <w:trHeight w:val="540"/>
        </w:trPr>
        <w:tc>
          <w:tcPr>
            <w:tcW w:w="59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7AF78" w14:textId="77777777" w:rsidR="003F197D" w:rsidRPr="001E4BE9" w:rsidRDefault="003F197D" w:rsidP="001E4BE9">
            <w:pPr>
              <w:tabs>
                <w:tab w:val="left" w:pos="426"/>
              </w:tabs>
              <w:ind w:right="284" w:hanging="357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color w:val="231F20"/>
                <w:sz w:val="20"/>
                <w:szCs w:val="20"/>
              </w:rPr>
              <w:t>·</w:t>
            </w:r>
            <w:r w:rsidRPr="001E4BE9">
              <w:rPr>
                <w:rFonts w:ascii="Arial" w:hAnsi="Arial" w:cs="Arial"/>
                <w:color w:val="231F20"/>
                <w:sz w:val="20"/>
                <w:szCs w:val="20"/>
              </w:rPr>
              <w:t xml:space="preserve">       </w:t>
            </w:r>
            <w:r w:rsidRPr="001E4BE9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 xml:space="preserve">SKUPAJ </w:t>
            </w:r>
            <w:proofErr w:type="spellStart"/>
            <w:r w:rsidRPr="001E4BE9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največ</w:t>
            </w:r>
            <w:proofErr w:type="spellEnd"/>
            <w:r w:rsidRPr="001E4BE9">
              <w:rPr>
                <w:rFonts w:ascii="Arial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26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37207" w14:textId="77777777" w:rsidR="003F197D" w:rsidRPr="001E4BE9" w:rsidRDefault="003F197D" w:rsidP="001E4BE9">
            <w:pPr>
              <w:tabs>
                <w:tab w:val="left" w:pos="426"/>
              </w:tabs>
              <w:ind w:right="92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E4BE9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120 </w:t>
            </w:r>
          </w:p>
        </w:tc>
      </w:tr>
    </w:tbl>
    <w:p w14:paraId="261CA1F9" w14:textId="77777777" w:rsidR="005D048D" w:rsidRDefault="005D048D" w:rsidP="005D048D">
      <w:pPr>
        <w:rPr>
          <w:rFonts w:ascii="Arial" w:hAnsi="Arial" w:cs="Arial"/>
          <w:sz w:val="20"/>
          <w:szCs w:val="20"/>
          <w:lang w:val="sl-SI"/>
        </w:rPr>
      </w:pPr>
    </w:p>
    <w:p w14:paraId="7C29C795" w14:textId="77777777" w:rsidR="00134AE2" w:rsidRPr="001E4BE9" w:rsidRDefault="00134AE2" w:rsidP="001E4BE9">
      <w:pPr>
        <w:rPr>
          <w:rFonts w:ascii="Arial" w:hAnsi="Arial" w:cs="Arial"/>
          <w:sz w:val="20"/>
          <w:szCs w:val="20"/>
          <w:lang w:val="sl-SI"/>
        </w:rPr>
      </w:pPr>
    </w:p>
    <w:p w14:paraId="11619F1C" w14:textId="67D8909D" w:rsidR="00324A41" w:rsidRPr="001B6725" w:rsidRDefault="00324A41" w:rsidP="001E4BE9">
      <w:pPr>
        <w:tabs>
          <w:tab w:val="left" w:pos="426"/>
        </w:tabs>
        <w:ind w:right="920"/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Komisija bo sestavila zapisnik o poteku izbora natečajnih predlogov s krajšim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obrazložitvami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treh nagrajenih rešitvah.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212E9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Nagrajene so lahko le rešitve, ki prejmejo </w:t>
      </w:r>
      <w:r w:rsidR="00C6655F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najmanj </w:t>
      </w:r>
      <w:r w:rsidR="00212E9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61</w:t>
      </w:r>
      <w:r w:rsidR="00C6655F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točk</w:t>
      </w:r>
      <w:r w:rsidR="00212E92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.</w:t>
      </w:r>
    </w:p>
    <w:p w14:paraId="6921AB58" w14:textId="77777777" w:rsidR="00324A41" w:rsidRPr="001B6725" w:rsidRDefault="00324A41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4BB73552" w14:textId="4F7B432B" w:rsidR="00324A41" w:rsidRPr="001B6725" w:rsidRDefault="004E0D7C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Naročnik oziroma komisija</w:t>
      </w:r>
      <w:r w:rsidR="00324A41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si pridržujeta pravico, da ne izbereta nobenega od prejetih predlogov in ne podelita </w:t>
      </w:r>
      <w:r w:rsidR="00C6655F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vseh oziroma nobene od</w:t>
      </w:r>
      <w:r w:rsidR="00430C5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324A41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nagrad. </w:t>
      </w:r>
    </w:p>
    <w:p w14:paraId="4E856946" w14:textId="77777777" w:rsidR="00324A41" w:rsidRPr="001B6725" w:rsidRDefault="00324A41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6F247E24" w14:textId="14FBCAC5" w:rsidR="00324A41" w:rsidRPr="001B6725" w:rsidRDefault="00324A41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Odločitev naročnika o izboru je dokončna v okviru tega natečajnega postopka. </w:t>
      </w:r>
      <w:r w:rsidR="004E0D7C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Prijavitelji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lahko uveljavljajo varstvo svojih pravic v skladu s splošnimi predpisi.</w:t>
      </w:r>
    </w:p>
    <w:p w14:paraId="2DE35531" w14:textId="77777777" w:rsidR="00722799" w:rsidRPr="001B6725" w:rsidRDefault="00722799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5DA9BC99" w14:textId="2192DEAC" w:rsidR="00212E92" w:rsidRPr="001B6725" w:rsidRDefault="004E0D7C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O</w:t>
      </w:r>
      <w:r w:rsidR="00722799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bjava rezultatov natečaja</w:t>
      </w:r>
      <w:r w:rsidR="00722799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br/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Naročnik bo vse sodelujoče, ki bodo pravočasno predložili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natečajni predlog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 pisno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elektronsk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poš</w:t>
      </w:r>
      <w:r w:rsidR="002E7846">
        <w:rPr>
          <w:rFonts w:ascii="Arial" w:eastAsia="Arial" w:hAnsi="Arial" w:cs="Arial"/>
          <w:color w:val="231F20"/>
          <w:sz w:val="20"/>
          <w:szCs w:val="20"/>
          <w:lang w:val="sl-SI"/>
        </w:rPr>
        <w:t>ti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seznanil z rezultati izbora.</w:t>
      </w:r>
    </w:p>
    <w:p w14:paraId="302BDADD" w14:textId="3FD46BB9" w:rsidR="000C0CEA" w:rsidRPr="001E4BE9" w:rsidRDefault="004E0D7C" w:rsidP="001E4BE9">
      <w:pPr>
        <w:pStyle w:val="Naslov2"/>
        <w:rPr>
          <w:rFonts w:ascii="Arial" w:hAnsi="Arial" w:cs="Arial"/>
          <w:b w:val="0"/>
          <w:bCs/>
          <w:sz w:val="20"/>
          <w:szCs w:val="20"/>
        </w:rPr>
      </w:pPr>
      <w:r w:rsidRPr="001E4BE9">
        <w:rPr>
          <w:rFonts w:ascii="Arial" w:hAnsi="Arial" w:cs="Arial"/>
          <w:b w:val="0"/>
          <w:bCs/>
          <w:sz w:val="20"/>
          <w:szCs w:val="20"/>
        </w:rPr>
        <w:br/>
        <w:t>Javna novica</w:t>
      </w:r>
      <w:r w:rsidR="00722799" w:rsidRPr="001E4BE9">
        <w:rPr>
          <w:rFonts w:ascii="Arial" w:hAnsi="Arial" w:cs="Arial"/>
          <w:b w:val="0"/>
          <w:bCs/>
          <w:sz w:val="20"/>
          <w:szCs w:val="20"/>
        </w:rPr>
        <w:t xml:space="preserve"> o rezultatih natečaja bo objavljena na istem mestu in </w:t>
      </w:r>
      <w:r w:rsidR="006C4F02" w:rsidRPr="001E4BE9">
        <w:rPr>
          <w:rFonts w:ascii="Arial" w:hAnsi="Arial" w:cs="Arial"/>
          <w:b w:val="0"/>
          <w:bCs/>
          <w:sz w:val="20"/>
          <w:szCs w:val="20"/>
        </w:rPr>
        <w:t xml:space="preserve">na isti način </w:t>
      </w:r>
      <w:r w:rsidR="00722799" w:rsidRPr="001E4BE9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="006C4F02" w:rsidRPr="001E4BE9">
        <w:rPr>
          <w:rFonts w:ascii="Arial" w:hAnsi="Arial" w:cs="Arial"/>
          <w:b w:val="0"/>
          <w:bCs/>
          <w:sz w:val="20"/>
          <w:szCs w:val="20"/>
        </w:rPr>
        <w:t>kot ta javni natečaj</w:t>
      </w:r>
      <w:r w:rsidRPr="001E4BE9">
        <w:rPr>
          <w:rFonts w:ascii="Arial" w:hAnsi="Arial" w:cs="Arial"/>
          <w:b w:val="0"/>
          <w:bCs/>
          <w:sz w:val="20"/>
          <w:szCs w:val="20"/>
        </w:rPr>
        <w:t>, naj</w:t>
      </w:r>
      <w:r w:rsidR="009032D8">
        <w:rPr>
          <w:rFonts w:ascii="Arial" w:hAnsi="Arial" w:cs="Arial"/>
          <w:b w:val="0"/>
          <w:bCs/>
          <w:sz w:val="20"/>
          <w:szCs w:val="20"/>
        </w:rPr>
        <w:t>pozneje</w:t>
      </w:r>
      <w:r w:rsidRPr="001E4BE9">
        <w:rPr>
          <w:rFonts w:ascii="Arial" w:hAnsi="Arial" w:cs="Arial"/>
          <w:b w:val="0"/>
          <w:bCs/>
          <w:sz w:val="20"/>
          <w:szCs w:val="20"/>
        </w:rPr>
        <w:t xml:space="preserve"> </w:t>
      </w:r>
      <w:r w:rsidRPr="000A3A26">
        <w:rPr>
          <w:rFonts w:ascii="Arial" w:hAnsi="Arial" w:cs="Arial"/>
          <w:b w:val="0"/>
          <w:bCs/>
          <w:sz w:val="20"/>
          <w:szCs w:val="20"/>
        </w:rPr>
        <w:t>do p</w:t>
      </w:r>
      <w:r w:rsidR="00C74AA8" w:rsidRPr="000A3A26">
        <w:rPr>
          <w:rFonts w:ascii="Arial" w:hAnsi="Arial" w:cs="Arial"/>
          <w:b w:val="0"/>
          <w:bCs/>
          <w:sz w:val="20"/>
          <w:szCs w:val="20"/>
        </w:rPr>
        <w:t>onedeljka</w:t>
      </w:r>
      <w:r w:rsidRPr="000A3A26">
        <w:rPr>
          <w:rFonts w:ascii="Arial" w:hAnsi="Arial" w:cs="Arial"/>
          <w:b w:val="0"/>
          <w:bCs/>
          <w:sz w:val="20"/>
          <w:szCs w:val="20"/>
        </w:rPr>
        <w:t>, 2</w:t>
      </w:r>
      <w:r w:rsidR="00C74AA8" w:rsidRPr="000A3A26">
        <w:rPr>
          <w:rFonts w:ascii="Arial" w:hAnsi="Arial" w:cs="Arial"/>
          <w:b w:val="0"/>
          <w:bCs/>
          <w:sz w:val="20"/>
          <w:szCs w:val="20"/>
        </w:rPr>
        <w:t>8</w:t>
      </w:r>
      <w:r w:rsidRPr="000A3A26">
        <w:rPr>
          <w:rFonts w:ascii="Arial" w:hAnsi="Arial" w:cs="Arial"/>
          <w:b w:val="0"/>
          <w:bCs/>
          <w:sz w:val="20"/>
          <w:szCs w:val="20"/>
        </w:rPr>
        <w:t>. 9. 2026.</w:t>
      </w:r>
      <w:r w:rsidR="006C4F02" w:rsidRPr="001E4BE9">
        <w:rPr>
          <w:rFonts w:ascii="Arial" w:hAnsi="Arial" w:cs="Arial"/>
          <w:b w:val="0"/>
          <w:bCs/>
          <w:sz w:val="20"/>
          <w:szCs w:val="20"/>
        </w:rPr>
        <w:br/>
      </w:r>
    </w:p>
    <w:p w14:paraId="1D7812D3" w14:textId="32E90E9F" w:rsidR="000C0CEA" w:rsidRPr="001E4BE9" w:rsidRDefault="000C0CEA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Nagrade</w:t>
      </w:r>
      <w:r w:rsidR="00B42D0D" w:rsidRPr="001E4BE9">
        <w:rPr>
          <w:rFonts w:ascii="Arial" w:hAnsi="Arial" w:cs="Arial"/>
          <w:sz w:val="20"/>
          <w:szCs w:val="20"/>
        </w:rPr>
        <w:t>, pravice in obveznosti</w:t>
      </w:r>
    </w:p>
    <w:p w14:paraId="2276E785" w14:textId="42B6AB6C" w:rsidR="000C0CEA" w:rsidRPr="00320640" w:rsidRDefault="000C0CEA" w:rsidP="001E4BE9">
      <w:pPr>
        <w:numPr>
          <w:ilvl w:val="0"/>
          <w:numId w:val="19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320640">
        <w:rPr>
          <w:rFonts w:ascii="Arial" w:hAnsi="Arial" w:cs="Arial"/>
          <w:b/>
          <w:bCs/>
          <w:sz w:val="20"/>
          <w:szCs w:val="20"/>
          <w:lang w:val="sl-SI"/>
        </w:rPr>
        <w:t xml:space="preserve">1. nagrada: </w:t>
      </w:r>
      <w:r w:rsidR="00722799" w:rsidRPr="00320640">
        <w:rPr>
          <w:rFonts w:ascii="Arial" w:hAnsi="Arial" w:cs="Arial"/>
          <w:b/>
          <w:bCs/>
          <w:sz w:val="20"/>
          <w:szCs w:val="20"/>
          <w:lang w:val="sl-SI"/>
        </w:rPr>
        <w:t>5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 xml:space="preserve">.000 EUR </w:t>
      </w:r>
      <w:r w:rsidR="00B42D0D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(podpis pogodbe za izvedbeni projekt in odkup materialnih avtorskih pravic)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>,</w:t>
      </w:r>
    </w:p>
    <w:p w14:paraId="469C9C01" w14:textId="2080D5D7" w:rsidR="000C0CEA" w:rsidRPr="00320640" w:rsidRDefault="000C0CEA" w:rsidP="001E4BE9">
      <w:pPr>
        <w:numPr>
          <w:ilvl w:val="0"/>
          <w:numId w:val="19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320640">
        <w:rPr>
          <w:rFonts w:ascii="Arial" w:hAnsi="Arial" w:cs="Arial"/>
          <w:b/>
          <w:bCs/>
          <w:sz w:val="20"/>
          <w:szCs w:val="20"/>
          <w:lang w:val="sl-SI"/>
        </w:rPr>
        <w:t xml:space="preserve">2. nagrada: </w:t>
      </w:r>
      <w:r w:rsidR="00722799" w:rsidRPr="00320640">
        <w:rPr>
          <w:rFonts w:ascii="Arial" w:hAnsi="Arial" w:cs="Arial"/>
          <w:b/>
          <w:bCs/>
          <w:sz w:val="20"/>
          <w:szCs w:val="20"/>
          <w:lang w:val="sl-SI"/>
        </w:rPr>
        <w:t>2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722799" w:rsidRPr="00320640">
        <w:rPr>
          <w:rFonts w:ascii="Arial" w:hAnsi="Arial" w:cs="Arial"/>
          <w:b/>
          <w:bCs/>
          <w:sz w:val="20"/>
          <w:szCs w:val="20"/>
          <w:lang w:val="sl-SI"/>
        </w:rPr>
        <w:t>5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>00 EUR</w:t>
      </w:r>
      <w:r w:rsidR="00722799" w:rsidRPr="00320640">
        <w:rPr>
          <w:rFonts w:ascii="Arial" w:hAnsi="Arial" w:cs="Arial"/>
          <w:b/>
          <w:bCs/>
          <w:sz w:val="20"/>
          <w:szCs w:val="20"/>
          <w:lang w:val="sl-SI"/>
        </w:rPr>
        <w:t>,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</w:p>
    <w:p w14:paraId="01199F2B" w14:textId="2948FE7D" w:rsidR="000C0CEA" w:rsidRPr="00320640" w:rsidRDefault="000C0CEA" w:rsidP="001E4BE9">
      <w:pPr>
        <w:numPr>
          <w:ilvl w:val="0"/>
          <w:numId w:val="19"/>
        </w:numPr>
        <w:ind w:left="357" w:firstLine="0"/>
        <w:rPr>
          <w:rFonts w:ascii="Arial" w:hAnsi="Arial" w:cs="Arial"/>
          <w:sz w:val="20"/>
          <w:szCs w:val="20"/>
          <w:lang w:val="sl-SI"/>
        </w:rPr>
      </w:pPr>
      <w:r w:rsidRPr="00320640">
        <w:rPr>
          <w:rFonts w:ascii="Arial" w:hAnsi="Arial" w:cs="Arial"/>
          <w:b/>
          <w:bCs/>
          <w:sz w:val="20"/>
          <w:szCs w:val="20"/>
          <w:lang w:val="sl-SI"/>
        </w:rPr>
        <w:t>3. nagrada: 1.</w:t>
      </w:r>
      <w:r w:rsidR="00212E92" w:rsidRPr="00320640">
        <w:rPr>
          <w:rFonts w:ascii="Arial" w:hAnsi="Arial" w:cs="Arial"/>
          <w:b/>
          <w:bCs/>
          <w:sz w:val="20"/>
          <w:szCs w:val="20"/>
          <w:lang w:val="sl-SI"/>
        </w:rPr>
        <w:t>0</w:t>
      </w:r>
      <w:r w:rsidRPr="00320640">
        <w:rPr>
          <w:rFonts w:ascii="Arial" w:hAnsi="Arial" w:cs="Arial"/>
          <w:b/>
          <w:bCs/>
          <w:sz w:val="20"/>
          <w:szCs w:val="20"/>
          <w:lang w:val="sl-SI"/>
        </w:rPr>
        <w:t xml:space="preserve">00 EUR </w:t>
      </w:r>
      <w:r w:rsidR="00722799" w:rsidRPr="00320640">
        <w:rPr>
          <w:rFonts w:ascii="Arial" w:hAnsi="Arial" w:cs="Arial"/>
          <w:b/>
          <w:bCs/>
          <w:sz w:val="20"/>
          <w:szCs w:val="20"/>
          <w:lang w:val="sl-SI"/>
        </w:rPr>
        <w:t>.</w:t>
      </w:r>
    </w:p>
    <w:p w14:paraId="4EFBEF11" w14:textId="77777777" w:rsidR="000C0CEA" w:rsidRPr="007C754A" w:rsidRDefault="000C0CEA" w:rsidP="001E4BE9">
      <w:pPr>
        <w:ind w:left="357"/>
        <w:rPr>
          <w:rFonts w:ascii="Arial" w:hAnsi="Arial" w:cs="Arial"/>
          <w:sz w:val="20"/>
          <w:szCs w:val="20"/>
          <w:lang w:val="sl-SI"/>
        </w:rPr>
      </w:pPr>
    </w:p>
    <w:p w14:paraId="64D26F1F" w14:textId="1A7535FE" w:rsidR="00B42D0D" w:rsidRPr="001B6725" w:rsidRDefault="00B42D0D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Vse navedene vsote so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izražene v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bruto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zneskih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. Vsi stroški priprave natečajnega </w:t>
      </w:r>
      <w:r w:rsidR="00722799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elaborata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bremenijo prijavitelja. </w:t>
      </w:r>
    </w:p>
    <w:p w14:paraId="320F2CBB" w14:textId="1DFFCF3E" w:rsidR="000C0CEA" w:rsidRPr="001E4BE9" w:rsidRDefault="00B42D0D" w:rsidP="001E4BE9">
      <w:pPr>
        <w:rPr>
          <w:rFonts w:ascii="Arial" w:hAnsi="Arial" w:cs="Arial"/>
          <w:sz w:val="20"/>
          <w:szCs w:val="20"/>
          <w:lang w:val="sl-SI"/>
        </w:rPr>
      </w:pPr>
      <w:r w:rsidRPr="001E4BE9">
        <w:rPr>
          <w:rFonts w:ascii="Arial" w:hAnsi="Arial" w:cs="Arial"/>
          <w:sz w:val="20"/>
          <w:szCs w:val="20"/>
          <w:lang w:val="sl-SI"/>
        </w:rPr>
        <w:br/>
      </w:r>
      <w:r w:rsidR="000C0CEA" w:rsidRPr="001E4BE9">
        <w:rPr>
          <w:rFonts w:ascii="Arial" w:hAnsi="Arial" w:cs="Arial"/>
          <w:sz w:val="20"/>
          <w:szCs w:val="20"/>
          <w:lang w:val="sl-SI"/>
        </w:rPr>
        <w:t>Nagrada za prvonagrajeno rešitev predstavlja tudi odkup avtorskega dela.</w:t>
      </w:r>
    </w:p>
    <w:p w14:paraId="641622D7" w14:textId="018900EB" w:rsidR="00212E92" w:rsidRPr="001E4BE9" w:rsidRDefault="00212E92" w:rsidP="001E4BE9">
      <w:pPr>
        <w:rPr>
          <w:rFonts w:ascii="Arial" w:hAnsi="Arial" w:cs="Arial"/>
          <w:sz w:val="20"/>
          <w:szCs w:val="20"/>
          <w:lang w:val="sl-SI"/>
        </w:rPr>
      </w:pPr>
      <w:r w:rsidRPr="000A3A26">
        <w:rPr>
          <w:rFonts w:ascii="Arial" w:hAnsi="Arial" w:cs="Arial"/>
          <w:sz w:val="20"/>
          <w:szCs w:val="20"/>
          <w:lang w:val="sl-SI"/>
        </w:rPr>
        <w:t xml:space="preserve">Nenagrajena natečajna dela lahko prijavitelji </w:t>
      </w:r>
      <w:r w:rsidR="009032D8" w:rsidRPr="000A3A26">
        <w:rPr>
          <w:rFonts w:ascii="Arial" w:hAnsi="Arial" w:cs="Arial"/>
          <w:sz w:val="20"/>
          <w:szCs w:val="20"/>
          <w:lang w:val="sl-SI"/>
        </w:rPr>
        <w:t>osebno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</w:t>
      </w:r>
      <w:r w:rsidR="009032D8" w:rsidRPr="000A3A26">
        <w:rPr>
          <w:rFonts w:ascii="Arial" w:hAnsi="Arial" w:cs="Arial"/>
          <w:sz w:val="20"/>
          <w:szCs w:val="20"/>
          <w:lang w:val="sl-SI"/>
        </w:rPr>
        <w:t>prevzamejo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na sedežu naročnika oz</w:t>
      </w:r>
      <w:r w:rsidR="009032D8" w:rsidRPr="000A3A26">
        <w:rPr>
          <w:rFonts w:ascii="Arial" w:hAnsi="Arial" w:cs="Arial"/>
          <w:sz w:val="20"/>
          <w:szCs w:val="20"/>
          <w:lang w:val="sl-SI"/>
        </w:rPr>
        <w:t>iroma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 v </w:t>
      </w:r>
      <w:r w:rsidR="009032D8" w:rsidRPr="000A3A26">
        <w:rPr>
          <w:rFonts w:ascii="Arial" w:hAnsi="Arial" w:cs="Arial"/>
          <w:sz w:val="20"/>
          <w:szCs w:val="20"/>
          <w:lang w:val="sl-SI"/>
        </w:rPr>
        <w:t>v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ložišču </w:t>
      </w:r>
      <w:r w:rsidR="005D048D" w:rsidRPr="000A3A26">
        <w:rPr>
          <w:rFonts w:ascii="Arial" w:hAnsi="Arial" w:cs="Arial"/>
          <w:sz w:val="20"/>
          <w:szCs w:val="20"/>
          <w:lang w:val="sl-SI"/>
        </w:rPr>
        <w:t>naj</w:t>
      </w:r>
      <w:r w:rsidR="009032D8" w:rsidRPr="000A3A26">
        <w:rPr>
          <w:rFonts w:ascii="Arial" w:hAnsi="Arial" w:cs="Arial"/>
          <w:sz w:val="20"/>
          <w:szCs w:val="20"/>
          <w:lang w:val="sl-SI"/>
        </w:rPr>
        <w:t>pozneje</w:t>
      </w:r>
      <w:r w:rsidR="005D048D" w:rsidRPr="000A3A26">
        <w:rPr>
          <w:rFonts w:ascii="Arial" w:hAnsi="Arial" w:cs="Arial"/>
          <w:sz w:val="20"/>
          <w:szCs w:val="20"/>
          <w:lang w:val="sl-SI"/>
        </w:rPr>
        <w:t xml:space="preserve"> </w:t>
      </w:r>
      <w:r w:rsidRPr="000A3A26">
        <w:rPr>
          <w:rFonts w:ascii="Arial" w:hAnsi="Arial" w:cs="Arial"/>
          <w:sz w:val="20"/>
          <w:szCs w:val="20"/>
          <w:lang w:val="sl-SI"/>
        </w:rPr>
        <w:t xml:space="preserve">do </w:t>
      </w:r>
      <w:r w:rsidR="000A3A26">
        <w:rPr>
          <w:rFonts w:ascii="Arial" w:hAnsi="Arial" w:cs="Arial"/>
          <w:sz w:val="20"/>
          <w:szCs w:val="20"/>
          <w:lang w:val="sl-SI"/>
        </w:rPr>
        <w:t xml:space="preserve">ponedeljka, </w:t>
      </w:r>
      <w:r w:rsidR="00C74AA8" w:rsidRPr="000A3A26">
        <w:rPr>
          <w:rFonts w:ascii="Arial" w:hAnsi="Arial" w:cs="Arial"/>
          <w:sz w:val="20"/>
          <w:szCs w:val="20"/>
          <w:lang w:val="sl-SI"/>
        </w:rPr>
        <w:t xml:space="preserve">5. oktobra </w:t>
      </w:r>
      <w:r w:rsidRPr="000A3A26">
        <w:rPr>
          <w:rFonts w:ascii="Arial" w:hAnsi="Arial" w:cs="Arial"/>
          <w:sz w:val="20"/>
          <w:szCs w:val="20"/>
          <w:lang w:val="sl-SI"/>
        </w:rPr>
        <w:t>2026.</w:t>
      </w:r>
      <w:r w:rsidR="005D048D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0B33C0CD" w14:textId="77777777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5B783B28" w14:textId="0998562D" w:rsidR="000C0CEA" w:rsidRPr="001E4BE9" w:rsidRDefault="00722799" w:rsidP="001E4BE9">
      <w:pPr>
        <w:pStyle w:val="Naslov2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br/>
      </w:r>
      <w:r w:rsidR="003D7ADD" w:rsidRPr="001E4BE9">
        <w:rPr>
          <w:rFonts w:ascii="Arial" w:hAnsi="Arial" w:cs="Arial"/>
          <w:sz w:val="20"/>
          <w:szCs w:val="20"/>
        </w:rPr>
        <w:t>Pogodba, a</w:t>
      </w:r>
      <w:r w:rsidR="000C0CEA" w:rsidRPr="001E4BE9">
        <w:rPr>
          <w:rFonts w:ascii="Arial" w:hAnsi="Arial" w:cs="Arial"/>
          <w:sz w:val="20"/>
          <w:szCs w:val="20"/>
        </w:rPr>
        <w:t>vtorske pravice in predaja izvornih datotek</w:t>
      </w:r>
    </w:p>
    <w:p w14:paraId="09FB833F" w14:textId="74F4CEEE" w:rsidR="00722799" w:rsidRPr="001B6725" w:rsidRDefault="00630397" w:rsidP="001E4BE9">
      <w:pPr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Mestna občina Ljubljana bo</w:t>
      </w:r>
      <w:r w:rsidR="009778B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najpozneje v roku 15 dni od </w:t>
      </w:r>
      <w:r w:rsidR="002E7846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razglasitve</w:t>
      </w:r>
      <w:r w:rsidR="009778BB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rezultatov natečaja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z izbrano avtorico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/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avtorjem sklenil</w:t>
      </w:r>
      <w:r w:rsidR="003D7ADD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pogodbo za</w:t>
      </w:r>
      <w:r w:rsidR="009032D8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izvedbo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</w:t>
      </w:r>
      <w:r w:rsidR="00B1672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natečajn</w:t>
      </w:r>
      <w:r w:rsidR="009032D8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e</w:t>
      </w:r>
      <w:r w:rsidR="00B16727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rešit</w:t>
      </w:r>
      <w:r w:rsidR="009032D8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ve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ter za odkup in prenos materialn</w:t>
      </w:r>
      <w:r w:rsidR="009032D8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ih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avtorsk</w:t>
      </w:r>
      <w:r w:rsidR="009032D8"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>ih</w:t>
      </w:r>
      <w:r w:rsidRPr="001B6725">
        <w:rPr>
          <w:rFonts w:ascii="Arial" w:eastAsia="Arial" w:hAnsi="Arial" w:cs="Arial"/>
          <w:b/>
          <w:bCs/>
          <w:color w:val="231F20"/>
          <w:sz w:val="20"/>
          <w:szCs w:val="20"/>
          <w:lang w:val="sl-SI"/>
        </w:rPr>
        <w:t xml:space="preserve"> pravice na naročnika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v celoti, ekskluzivno,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in trajno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s pravico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do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.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Avtor/avtorica 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m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ora pogodbo podpisati v osmih dneh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od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njenega </w:t>
      </w:r>
      <w:r w:rsidR="00212E92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prejema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.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</w:p>
    <w:p w14:paraId="559AAA54" w14:textId="77777777" w:rsidR="00722799" w:rsidRPr="001B6725" w:rsidRDefault="00722799" w:rsidP="001E4BE9">
      <w:pPr>
        <w:tabs>
          <w:tab w:val="left" w:pos="426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10E6BB11" w14:textId="71D0DE80" w:rsidR="00722799" w:rsidRPr="001B6725" w:rsidRDefault="00722799" w:rsidP="001E4BE9">
      <w:pPr>
        <w:tabs>
          <w:tab w:val="left" w:pos="426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Če izbrani avtor/avtorica ne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podpiše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pogodbe v določenem roku, se šteje, da je odstopil/odstopila od prijave in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s tem izgubi pravico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do nagrade. V tem primeru si naročnik pridržuje pravico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skleniti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pogodbo z </w:t>
      </w:r>
      <w:r w:rsidR="002E7846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drugo nagrajenim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prijaviteljem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/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prijaviteljico v skladu z določili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tega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razpisa.</w:t>
      </w:r>
    </w:p>
    <w:p w14:paraId="275A5A26" w14:textId="0C0AF714" w:rsidR="009778BB" w:rsidRPr="001E4BE9" w:rsidRDefault="009778BB" w:rsidP="001E4BE9">
      <w:pPr>
        <w:rPr>
          <w:rFonts w:ascii="Arial" w:hAnsi="Arial" w:cs="Arial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br/>
        <w:t>Podpisnik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/podpisnica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pogodbe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je dolžan/dolžna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razpisovalcu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</w:t>
      </w:r>
      <w:r w:rsidR="003D6F87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Mestni občini Ljubljana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predati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vse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lastRenderedPageBreak/>
        <w:t>potrebn</w:t>
      </w:r>
      <w:r w:rsidR="002E7846">
        <w:rPr>
          <w:rFonts w:ascii="Arial" w:eastAsia="Arial" w:hAnsi="Arial" w:cs="Arial"/>
          <w:color w:val="231F20"/>
          <w:sz w:val="20"/>
          <w:szCs w:val="20"/>
          <w:lang w:val="sl-SI"/>
        </w:rPr>
        <w:t>e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odprte izvorne datoteke natečajnega elaborata v vektorskem formatu ( npr. AI, E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S, SVG, PDF), ki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omogočajo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nadaljnje urejanje in prilagoditve za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potrebe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izvedb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e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. </w:t>
      </w:r>
    </w:p>
    <w:p w14:paraId="4597738E" w14:textId="73094D34" w:rsidR="00630397" w:rsidRPr="001B6725" w:rsidRDefault="00630397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3972DE7D" w14:textId="6EB3792B" w:rsidR="00630397" w:rsidRPr="001B6725" w:rsidRDefault="00630397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Odkup materialn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ih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avtorsk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ih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pravic bo v celoti opravljen v skladu z določbami Zakona o avtorskih in sorodnih pravicah, in sicer:</w:t>
      </w:r>
      <w:r w:rsidRPr="001B6725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s plačilom pogodbene vsote preidejo na naročnika materialne avtorske pravice oblikovanih elementov. Naročnik pridobi pravico do morebitnih sprememb ali p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redelav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oblikovanih elementov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, potrebnih zaradi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izvedbe, vzdrževanja ali 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prilagoditve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rešitve</w:t>
      </w:r>
      <w:r w:rsidR="009032D8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različni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m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lokacija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m,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pri čemer se ohrani</w:t>
      </w:r>
      <w:r w:rsidR="009F362A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ta</w:t>
      </w: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osnovna ideja in prepoznavnost koncepta.</w:t>
      </w:r>
      <w:r w:rsidR="00722799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 xml:space="preserve"> Avtor</w:t>
      </w:r>
      <w:r w:rsidR="00266A24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/</w:t>
      </w:r>
      <w:r w:rsidR="00722799"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avtorica na svojem delu ohrani moralne avtorske pravice.</w:t>
      </w:r>
    </w:p>
    <w:p w14:paraId="5AFA95C7" w14:textId="77777777" w:rsidR="009778BB" w:rsidRPr="001B6725" w:rsidRDefault="009778BB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color w:val="231F20"/>
          <w:sz w:val="20"/>
          <w:szCs w:val="20"/>
          <w:lang w:val="sl-SI"/>
        </w:rPr>
      </w:pPr>
    </w:p>
    <w:p w14:paraId="6D948C93" w14:textId="77777777" w:rsidR="009778BB" w:rsidRPr="001B6725" w:rsidRDefault="009778BB" w:rsidP="001E4BE9">
      <w:pPr>
        <w:tabs>
          <w:tab w:val="left" w:pos="426"/>
          <w:tab w:val="left" w:pos="9072"/>
          <w:tab w:val="left" w:pos="9214"/>
          <w:tab w:val="left" w:pos="9356"/>
          <w:tab w:val="left" w:pos="9923"/>
        </w:tabs>
        <w:ind w:right="913"/>
        <w:rPr>
          <w:rFonts w:ascii="Arial" w:eastAsia="Arial" w:hAnsi="Arial" w:cs="Arial"/>
          <w:sz w:val="20"/>
          <w:szCs w:val="20"/>
          <w:lang w:val="sl-SI"/>
        </w:rPr>
      </w:pPr>
    </w:p>
    <w:p w14:paraId="1BD4E877" w14:textId="77777777" w:rsidR="009778BB" w:rsidRPr="001B6725" w:rsidRDefault="009778BB" w:rsidP="001E4BE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913"/>
        <w:rPr>
          <w:rFonts w:ascii="Arial" w:eastAsia="Arial" w:hAnsi="Arial" w:cs="Arial"/>
          <w:color w:val="000000"/>
          <w:sz w:val="20"/>
          <w:szCs w:val="20"/>
          <w:lang w:val="sl-SI"/>
        </w:rPr>
      </w:pPr>
      <w:r w:rsidRPr="001B6725">
        <w:rPr>
          <w:rFonts w:ascii="Arial" w:eastAsia="Arial" w:hAnsi="Arial" w:cs="Arial"/>
          <w:color w:val="231F20"/>
          <w:sz w:val="20"/>
          <w:szCs w:val="20"/>
          <w:lang w:val="sl-SI"/>
        </w:rPr>
        <w:t>Za morebitne spore v zvezi z natečajem je pristojno stvarno sodišče v Ljubljani.</w:t>
      </w:r>
    </w:p>
    <w:p w14:paraId="755B98B7" w14:textId="77777777" w:rsidR="009778BB" w:rsidRPr="001E4BE9" w:rsidRDefault="009778BB" w:rsidP="001E4BE9">
      <w:pPr>
        <w:rPr>
          <w:rFonts w:ascii="Arial" w:hAnsi="Arial" w:cs="Arial"/>
          <w:sz w:val="20"/>
          <w:szCs w:val="20"/>
          <w:lang w:val="sl-SI"/>
        </w:rPr>
      </w:pPr>
    </w:p>
    <w:p w14:paraId="5AC46D78" w14:textId="04B8FB0D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15E036D7" w14:textId="77777777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55BD1E51" w14:textId="77777777" w:rsidR="000C0CEA" w:rsidRPr="001E4BE9" w:rsidRDefault="000C0CEA" w:rsidP="001E4BE9">
      <w:pPr>
        <w:rPr>
          <w:rFonts w:ascii="Arial" w:hAnsi="Arial" w:cs="Arial"/>
          <w:sz w:val="20"/>
          <w:szCs w:val="20"/>
          <w:lang w:val="sl-SI"/>
        </w:rPr>
      </w:pPr>
    </w:p>
    <w:p w14:paraId="66DA3A49" w14:textId="695C0C24" w:rsidR="000C0CEA" w:rsidRPr="001E4BE9" w:rsidRDefault="000C0CEA" w:rsidP="001E4BE9">
      <w:pPr>
        <w:pStyle w:val="Brezrazmikov"/>
        <w:rPr>
          <w:rFonts w:ascii="Arial" w:hAnsi="Arial" w:cs="Arial"/>
          <w:sz w:val="20"/>
          <w:szCs w:val="20"/>
        </w:rPr>
      </w:pPr>
      <w:r w:rsidRPr="001E4BE9">
        <w:rPr>
          <w:rFonts w:ascii="Arial" w:hAnsi="Arial" w:cs="Arial"/>
          <w:sz w:val="20"/>
          <w:szCs w:val="20"/>
        </w:rPr>
        <w:t>Pripravil</w:t>
      </w:r>
      <w:r w:rsidR="007C754A">
        <w:rPr>
          <w:rFonts w:ascii="Arial" w:hAnsi="Arial" w:cs="Arial"/>
          <w:sz w:val="20"/>
          <w:szCs w:val="20"/>
        </w:rPr>
        <w:t>i</w:t>
      </w:r>
      <w:r w:rsidRPr="001E4BE9">
        <w:rPr>
          <w:rFonts w:ascii="Arial" w:hAnsi="Arial" w:cs="Arial"/>
          <w:sz w:val="20"/>
          <w:szCs w:val="20"/>
        </w:rPr>
        <w:t xml:space="preserve">: </w:t>
      </w:r>
    </w:p>
    <w:p w14:paraId="5340F180" w14:textId="3D058626" w:rsidR="000C0CEA" w:rsidRPr="001E4BE9" w:rsidRDefault="007C754A" w:rsidP="001E4BE9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Mestno občino Ljubljana v imenu Društva oblikovalcev Slovenije pripravili Nataša Vuga in Zarja Vintar.</w:t>
      </w:r>
    </w:p>
    <w:p w14:paraId="28877DB5" w14:textId="77777777" w:rsidR="00B7551B" w:rsidRPr="001E4BE9" w:rsidRDefault="00B7551B" w:rsidP="001E4BE9">
      <w:pPr>
        <w:rPr>
          <w:rFonts w:ascii="Arial" w:hAnsi="Arial" w:cs="Arial"/>
          <w:b/>
          <w:sz w:val="20"/>
          <w:szCs w:val="20"/>
          <w:lang w:val="sl-SI"/>
        </w:rPr>
      </w:pPr>
    </w:p>
    <w:p w14:paraId="1544D3F6" w14:textId="532C5629" w:rsidR="009512E9" w:rsidRPr="001E4BE9" w:rsidRDefault="009512E9" w:rsidP="001E4BE9">
      <w:pPr>
        <w:pStyle w:val="Brezrazmikov"/>
        <w:rPr>
          <w:rFonts w:ascii="Arial" w:hAnsi="Arial" w:cs="Arial"/>
          <w:sz w:val="20"/>
          <w:szCs w:val="20"/>
        </w:rPr>
      </w:pPr>
    </w:p>
    <w:sectPr w:rsidR="009512E9" w:rsidRPr="001E4BE9" w:rsidSect="00140417">
      <w:headerReference w:type="default" r:id="rId15"/>
      <w:headerReference w:type="first" r:id="rId16"/>
      <w:footerReference w:type="first" r:id="rId17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1F9C" w14:textId="77777777" w:rsidR="0097120C" w:rsidRDefault="0097120C" w:rsidP="00AE28DE">
      <w:r>
        <w:separator/>
      </w:r>
    </w:p>
  </w:endnote>
  <w:endnote w:type="continuationSeparator" w:id="0">
    <w:p w14:paraId="5F2ECBA6" w14:textId="77777777" w:rsidR="0097120C" w:rsidRDefault="0097120C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B400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eastAsia="sl-SI"/>
      </w:rPr>
      <w:drawing>
        <wp:inline distT="0" distB="0" distL="0" distR="0" wp14:anchorId="52DA2411" wp14:editId="15A68735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eastAsia="sl-SI"/>
      </w:rPr>
      <w:drawing>
        <wp:inline distT="0" distB="0" distL="0" distR="0" wp14:anchorId="309DA65D" wp14:editId="2B041AC6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eastAsia="sl-SI"/>
      </w:rPr>
      <w:drawing>
        <wp:inline distT="0" distB="0" distL="0" distR="0" wp14:anchorId="5783E15D" wp14:editId="796998E7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33220" w14:textId="77777777" w:rsidR="0097120C" w:rsidRDefault="0097120C" w:rsidP="00AE28DE">
      <w:r>
        <w:separator/>
      </w:r>
    </w:p>
  </w:footnote>
  <w:footnote w:type="continuationSeparator" w:id="0">
    <w:p w14:paraId="66598F7C" w14:textId="77777777" w:rsidR="0097120C" w:rsidRDefault="0097120C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9AD3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2C99F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63716BBC" wp14:editId="113F0535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8DA8DB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eastAsia="sl-SI"/>
      </w:rPr>
      <w:drawing>
        <wp:inline distT="0" distB="0" distL="0" distR="0" wp14:anchorId="39B78A09" wp14:editId="5137558F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81DE4"/>
    <w:multiLevelType w:val="hybridMultilevel"/>
    <w:tmpl w:val="6DACF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035D84"/>
    <w:multiLevelType w:val="hybridMultilevel"/>
    <w:tmpl w:val="153631BE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25603D"/>
    <w:multiLevelType w:val="multilevel"/>
    <w:tmpl w:val="958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195BF2"/>
    <w:multiLevelType w:val="hybridMultilevel"/>
    <w:tmpl w:val="314219FE"/>
    <w:lvl w:ilvl="0" w:tplc="0424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04DF7BA3"/>
    <w:multiLevelType w:val="hybridMultilevel"/>
    <w:tmpl w:val="7F22E27E"/>
    <w:lvl w:ilvl="0" w:tplc="09E86E6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253D9D"/>
    <w:multiLevelType w:val="hybridMultilevel"/>
    <w:tmpl w:val="F6D019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D31C60"/>
    <w:multiLevelType w:val="hybridMultilevel"/>
    <w:tmpl w:val="8ECEE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D30196"/>
    <w:multiLevelType w:val="hybridMultilevel"/>
    <w:tmpl w:val="E92CEB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861BC8"/>
    <w:multiLevelType w:val="hybridMultilevel"/>
    <w:tmpl w:val="28F21474"/>
    <w:lvl w:ilvl="0" w:tplc="5BFAF7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1902209E"/>
    <w:multiLevelType w:val="multilevel"/>
    <w:tmpl w:val="0AD86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8629E3"/>
    <w:multiLevelType w:val="hybridMultilevel"/>
    <w:tmpl w:val="C1DA84AE"/>
    <w:lvl w:ilvl="0" w:tplc="199E2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F30AF"/>
    <w:multiLevelType w:val="multilevel"/>
    <w:tmpl w:val="AFBE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BC6988"/>
    <w:multiLevelType w:val="multilevel"/>
    <w:tmpl w:val="C4D8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063569"/>
    <w:multiLevelType w:val="multilevel"/>
    <w:tmpl w:val="81D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4D65FA"/>
    <w:multiLevelType w:val="multilevel"/>
    <w:tmpl w:val="F034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584989"/>
    <w:multiLevelType w:val="hybridMultilevel"/>
    <w:tmpl w:val="759088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A285D"/>
    <w:multiLevelType w:val="hybridMultilevel"/>
    <w:tmpl w:val="6C56AB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14554"/>
    <w:multiLevelType w:val="hybridMultilevel"/>
    <w:tmpl w:val="A5F67028"/>
    <w:lvl w:ilvl="0" w:tplc="BC3A8B18">
      <w:numFmt w:val="bullet"/>
      <w:lvlText w:val="-"/>
      <w:lvlJc w:val="left"/>
      <w:pPr>
        <w:ind w:left="780" w:hanging="360"/>
      </w:pPr>
      <w:rPr>
        <w:rFonts w:ascii="Arial" w:eastAsia="Arial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4D72E94"/>
    <w:multiLevelType w:val="multilevel"/>
    <w:tmpl w:val="2E78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697230"/>
    <w:multiLevelType w:val="multilevel"/>
    <w:tmpl w:val="D18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E573BC"/>
    <w:multiLevelType w:val="multilevel"/>
    <w:tmpl w:val="534AA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5911388E"/>
    <w:multiLevelType w:val="multilevel"/>
    <w:tmpl w:val="97C618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231F2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531F5F"/>
    <w:multiLevelType w:val="multilevel"/>
    <w:tmpl w:val="75B2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E94E62"/>
    <w:multiLevelType w:val="hybridMultilevel"/>
    <w:tmpl w:val="974830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F4440"/>
    <w:multiLevelType w:val="multilevel"/>
    <w:tmpl w:val="490C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3A7A00"/>
    <w:multiLevelType w:val="multilevel"/>
    <w:tmpl w:val="534AA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73C945C5"/>
    <w:multiLevelType w:val="hybridMultilevel"/>
    <w:tmpl w:val="9B1046F4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016463">
    <w:abstractNumId w:val="0"/>
  </w:num>
  <w:num w:numId="2" w16cid:durableId="734549798">
    <w:abstractNumId w:val="1"/>
  </w:num>
  <w:num w:numId="3" w16cid:durableId="1235896954">
    <w:abstractNumId w:val="2"/>
  </w:num>
  <w:num w:numId="4" w16cid:durableId="1719739723">
    <w:abstractNumId w:val="3"/>
  </w:num>
  <w:num w:numId="5" w16cid:durableId="2080665063">
    <w:abstractNumId w:val="8"/>
  </w:num>
  <w:num w:numId="6" w16cid:durableId="1734039618">
    <w:abstractNumId w:val="4"/>
  </w:num>
  <w:num w:numId="7" w16cid:durableId="687869415">
    <w:abstractNumId w:val="5"/>
  </w:num>
  <w:num w:numId="8" w16cid:durableId="2031028116">
    <w:abstractNumId w:val="6"/>
  </w:num>
  <w:num w:numId="9" w16cid:durableId="2046130070">
    <w:abstractNumId w:val="7"/>
  </w:num>
  <w:num w:numId="10" w16cid:durableId="336200107">
    <w:abstractNumId w:val="9"/>
  </w:num>
  <w:num w:numId="11" w16cid:durableId="1920603550">
    <w:abstractNumId w:val="33"/>
  </w:num>
  <w:num w:numId="12" w16cid:durableId="106117940">
    <w:abstractNumId w:val="29"/>
  </w:num>
  <w:num w:numId="13" w16cid:durableId="1906332314">
    <w:abstractNumId w:val="24"/>
  </w:num>
  <w:num w:numId="14" w16cid:durableId="1219704938">
    <w:abstractNumId w:val="19"/>
  </w:num>
  <w:num w:numId="15" w16cid:durableId="826047648">
    <w:abstractNumId w:val="22"/>
  </w:num>
  <w:num w:numId="16" w16cid:durableId="1129127162">
    <w:abstractNumId w:val="32"/>
  </w:num>
  <w:num w:numId="17" w16cid:durableId="126247744">
    <w:abstractNumId w:val="28"/>
  </w:num>
  <w:num w:numId="18" w16cid:durableId="2048869339">
    <w:abstractNumId w:val="21"/>
  </w:num>
  <w:num w:numId="19" w16cid:durableId="559050275">
    <w:abstractNumId w:val="23"/>
  </w:num>
  <w:num w:numId="20" w16cid:durableId="985858634">
    <w:abstractNumId w:val="10"/>
  </w:num>
  <w:num w:numId="21" w16cid:durableId="602110753">
    <w:abstractNumId w:val="34"/>
  </w:num>
  <w:num w:numId="22" w16cid:durableId="14937200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23896879">
    <w:abstractNumId w:val="17"/>
  </w:num>
  <w:num w:numId="24" w16cid:durableId="1520924050">
    <w:abstractNumId w:val="36"/>
  </w:num>
  <w:num w:numId="25" w16cid:durableId="569114731">
    <w:abstractNumId w:val="11"/>
  </w:num>
  <w:num w:numId="26" w16cid:durableId="586766640">
    <w:abstractNumId w:val="30"/>
  </w:num>
  <w:num w:numId="27" w16cid:durableId="638726526">
    <w:abstractNumId w:val="15"/>
  </w:num>
  <w:num w:numId="28" w16cid:durableId="1368067956">
    <w:abstractNumId w:val="26"/>
  </w:num>
  <w:num w:numId="29" w16cid:durableId="1395928786">
    <w:abstractNumId w:val="14"/>
  </w:num>
  <w:num w:numId="30" w16cid:durableId="831724831">
    <w:abstractNumId w:val="13"/>
  </w:num>
  <w:num w:numId="31" w16cid:durableId="9990876">
    <w:abstractNumId w:val="35"/>
  </w:num>
  <w:num w:numId="32" w16cid:durableId="2053579086">
    <w:abstractNumId w:val="27"/>
  </w:num>
  <w:num w:numId="33" w16cid:durableId="168714950">
    <w:abstractNumId w:val="20"/>
  </w:num>
  <w:num w:numId="34" w16cid:durableId="1599486087">
    <w:abstractNumId w:val="31"/>
  </w:num>
  <w:num w:numId="35" w16cid:durableId="1501769898">
    <w:abstractNumId w:val="18"/>
  </w:num>
  <w:num w:numId="36" w16cid:durableId="1447503891">
    <w:abstractNumId w:val="16"/>
  </w:num>
  <w:num w:numId="37" w16cid:durableId="185757155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uša Krajnc">
    <w15:presenceInfo w15:providerId="AD" w15:userId="S-1-5-21-883249467-966921291-1845911597-16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51B"/>
    <w:rsid w:val="00000962"/>
    <w:rsid w:val="00005E12"/>
    <w:rsid w:val="00006C04"/>
    <w:rsid w:val="000100F5"/>
    <w:rsid w:val="000134A5"/>
    <w:rsid w:val="00014448"/>
    <w:rsid w:val="00024202"/>
    <w:rsid w:val="00024AA8"/>
    <w:rsid w:val="00034C32"/>
    <w:rsid w:val="000369AF"/>
    <w:rsid w:val="00042D12"/>
    <w:rsid w:val="00043B28"/>
    <w:rsid w:val="00052623"/>
    <w:rsid w:val="00055BA5"/>
    <w:rsid w:val="0007324C"/>
    <w:rsid w:val="00090BD3"/>
    <w:rsid w:val="00095BF4"/>
    <w:rsid w:val="000A0E4A"/>
    <w:rsid w:val="000A22AC"/>
    <w:rsid w:val="000A3A26"/>
    <w:rsid w:val="000B1CA2"/>
    <w:rsid w:val="000C0B87"/>
    <w:rsid w:val="000C0CEA"/>
    <w:rsid w:val="000D0BF3"/>
    <w:rsid w:val="000D2AAF"/>
    <w:rsid w:val="000E2009"/>
    <w:rsid w:val="00106FE6"/>
    <w:rsid w:val="0011174F"/>
    <w:rsid w:val="00114901"/>
    <w:rsid w:val="00121F30"/>
    <w:rsid w:val="00127DB7"/>
    <w:rsid w:val="001310F2"/>
    <w:rsid w:val="00133A8B"/>
    <w:rsid w:val="00134AE2"/>
    <w:rsid w:val="00140089"/>
    <w:rsid w:val="00140417"/>
    <w:rsid w:val="00161AAF"/>
    <w:rsid w:val="00171DDC"/>
    <w:rsid w:val="001A24FF"/>
    <w:rsid w:val="001A2AE3"/>
    <w:rsid w:val="001B6725"/>
    <w:rsid w:val="001E1D96"/>
    <w:rsid w:val="001E4BE9"/>
    <w:rsid w:val="001F13C4"/>
    <w:rsid w:val="0021055C"/>
    <w:rsid w:val="00212E92"/>
    <w:rsid w:val="00226606"/>
    <w:rsid w:val="00233E61"/>
    <w:rsid w:val="0023678D"/>
    <w:rsid w:val="00237996"/>
    <w:rsid w:val="00262CA7"/>
    <w:rsid w:val="00266A24"/>
    <w:rsid w:val="00270D08"/>
    <w:rsid w:val="00285DED"/>
    <w:rsid w:val="00285FD2"/>
    <w:rsid w:val="002A5465"/>
    <w:rsid w:val="002D246C"/>
    <w:rsid w:val="002E00D7"/>
    <w:rsid w:val="002E157B"/>
    <w:rsid w:val="002E214F"/>
    <w:rsid w:val="002E7846"/>
    <w:rsid w:val="003053E5"/>
    <w:rsid w:val="0031006E"/>
    <w:rsid w:val="00314DA6"/>
    <w:rsid w:val="00320640"/>
    <w:rsid w:val="00324A41"/>
    <w:rsid w:val="003334B2"/>
    <w:rsid w:val="003362F4"/>
    <w:rsid w:val="00352D25"/>
    <w:rsid w:val="0036384D"/>
    <w:rsid w:val="003724B4"/>
    <w:rsid w:val="003A1172"/>
    <w:rsid w:val="003B6605"/>
    <w:rsid w:val="003C1729"/>
    <w:rsid w:val="003C2FF6"/>
    <w:rsid w:val="003C4C0C"/>
    <w:rsid w:val="003D0C1C"/>
    <w:rsid w:val="003D6F87"/>
    <w:rsid w:val="003D7ADD"/>
    <w:rsid w:val="003E278F"/>
    <w:rsid w:val="003E509D"/>
    <w:rsid w:val="003F197D"/>
    <w:rsid w:val="004061E0"/>
    <w:rsid w:val="004109F3"/>
    <w:rsid w:val="00415D5B"/>
    <w:rsid w:val="0042651B"/>
    <w:rsid w:val="00430C52"/>
    <w:rsid w:val="00466D39"/>
    <w:rsid w:val="004703A1"/>
    <w:rsid w:val="004722AF"/>
    <w:rsid w:val="00475B88"/>
    <w:rsid w:val="004A765C"/>
    <w:rsid w:val="004D4527"/>
    <w:rsid w:val="004D6629"/>
    <w:rsid w:val="004E0D7C"/>
    <w:rsid w:val="004E4B53"/>
    <w:rsid w:val="004E56C9"/>
    <w:rsid w:val="004F3710"/>
    <w:rsid w:val="005034E0"/>
    <w:rsid w:val="00522FB3"/>
    <w:rsid w:val="005230DA"/>
    <w:rsid w:val="00536721"/>
    <w:rsid w:val="00560532"/>
    <w:rsid w:val="0056130C"/>
    <w:rsid w:val="005658EB"/>
    <w:rsid w:val="00565A18"/>
    <w:rsid w:val="005771F6"/>
    <w:rsid w:val="00596207"/>
    <w:rsid w:val="005A3769"/>
    <w:rsid w:val="005A6A30"/>
    <w:rsid w:val="005B2921"/>
    <w:rsid w:val="005B43A2"/>
    <w:rsid w:val="005B53D9"/>
    <w:rsid w:val="005D048D"/>
    <w:rsid w:val="005D45A8"/>
    <w:rsid w:val="005F174F"/>
    <w:rsid w:val="00600B67"/>
    <w:rsid w:val="00630397"/>
    <w:rsid w:val="00630F21"/>
    <w:rsid w:val="006460F9"/>
    <w:rsid w:val="00652732"/>
    <w:rsid w:val="00653D05"/>
    <w:rsid w:val="0065630E"/>
    <w:rsid w:val="00665D25"/>
    <w:rsid w:val="0066693D"/>
    <w:rsid w:val="00671AA7"/>
    <w:rsid w:val="00672732"/>
    <w:rsid w:val="00692321"/>
    <w:rsid w:val="00696AF0"/>
    <w:rsid w:val="006A2A09"/>
    <w:rsid w:val="006A7D70"/>
    <w:rsid w:val="006B73F5"/>
    <w:rsid w:val="006C4F02"/>
    <w:rsid w:val="006E686B"/>
    <w:rsid w:val="006F69F5"/>
    <w:rsid w:val="006F6E19"/>
    <w:rsid w:val="006F706A"/>
    <w:rsid w:val="00700E4F"/>
    <w:rsid w:val="00703799"/>
    <w:rsid w:val="007160FB"/>
    <w:rsid w:val="007168D9"/>
    <w:rsid w:val="00722799"/>
    <w:rsid w:val="0072348C"/>
    <w:rsid w:val="007372CD"/>
    <w:rsid w:val="0074040B"/>
    <w:rsid w:val="00743B6B"/>
    <w:rsid w:val="007575D6"/>
    <w:rsid w:val="00771B5C"/>
    <w:rsid w:val="00777742"/>
    <w:rsid w:val="00785FFA"/>
    <w:rsid w:val="0079092B"/>
    <w:rsid w:val="00795CBF"/>
    <w:rsid w:val="00795F82"/>
    <w:rsid w:val="007A03DB"/>
    <w:rsid w:val="007B1D7A"/>
    <w:rsid w:val="007B528D"/>
    <w:rsid w:val="007B6578"/>
    <w:rsid w:val="007B77E9"/>
    <w:rsid w:val="007C15C7"/>
    <w:rsid w:val="007C383C"/>
    <w:rsid w:val="007C5129"/>
    <w:rsid w:val="007C754A"/>
    <w:rsid w:val="007E3634"/>
    <w:rsid w:val="007E3A86"/>
    <w:rsid w:val="007E7960"/>
    <w:rsid w:val="007E7F19"/>
    <w:rsid w:val="007F15D8"/>
    <w:rsid w:val="007F31C0"/>
    <w:rsid w:val="007F4833"/>
    <w:rsid w:val="00807CDD"/>
    <w:rsid w:val="008538D6"/>
    <w:rsid w:val="00860068"/>
    <w:rsid w:val="00874D8E"/>
    <w:rsid w:val="008829AD"/>
    <w:rsid w:val="0089230D"/>
    <w:rsid w:val="008A055A"/>
    <w:rsid w:val="008A64C1"/>
    <w:rsid w:val="008A660A"/>
    <w:rsid w:val="008B4195"/>
    <w:rsid w:val="008D288B"/>
    <w:rsid w:val="008D77B6"/>
    <w:rsid w:val="008F3155"/>
    <w:rsid w:val="009032D8"/>
    <w:rsid w:val="00917520"/>
    <w:rsid w:val="009512E9"/>
    <w:rsid w:val="00953FCA"/>
    <w:rsid w:val="00954B2D"/>
    <w:rsid w:val="0097120C"/>
    <w:rsid w:val="00974BAB"/>
    <w:rsid w:val="00974E86"/>
    <w:rsid w:val="009778BB"/>
    <w:rsid w:val="009818D9"/>
    <w:rsid w:val="00983597"/>
    <w:rsid w:val="0098521F"/>
    <w:rsid w:val="009A1141"/>
    <w:rsid w:val="009A6820"/>
    <w:rsid w:val="009A7A91"/>
    <w:rsid w:val="009C29A1"/>
    <w:rsid w:val="009D1850"/>
    <w:rsid w:val="009E3508"/>
    <w:rsid w:val="009F122B"/>
    <w:rsid w:val="009F362A"/>
    <w:rsid w:val="00A01CE2"/>
    <w:rsid w:val="00A10416"/>
    <w:rsid w:val="00A16D16"/>
    <w:rsid w:val="00A17511"/>
    <w:rsid w:val="00A20C40"/>
    <w:rsid w:val="00A23665"/>
    <w:rsid w:val="00A45B01"/>
    <w:rsid w:val="00A51501"/>
    <w:rsid w:val="00A81C58"/>
    <w:rsid w:val="00A85773"/>
    <w:rsid w:val="00A86FCA"/>
    <w:rsid w:val="00A91A12"/>
    <w:rsid w:val="00A93FC0"/>
    <w:rsid w:val="00AA05CD"/>
    <w:rsid w:val="00AA1B3D"/>
    <w:rsid w:val="00AC4DB9"/>
    <w:rsid w:val="00AC67EE"/>
    <w:rsid w:val="00AC6EDD"/>
    <w:rsid w:val="00AC73D1"/>
    <w:rsid w:val="00AD535A"/>
    <w:rsid w:val="00AE17D0"/>
    <w:rsid w:val="00AE28DE"/>
    <w:rsid w:val="00AF6154"/>
    <w:rsid w:val="00AF7245"/>
    <w:rsid w:val="00AF7F5E"/>
    <w:rsid w:val="00B06822"/>
    <w:rsid w:val="00B1171B"/>
    <w:rsid w:val="00B12542"/>
    <w:rsid w:val="00B16727"/>
    <w:rsid w:val="00B2499A"/>
    <w:rsid w:val="00B323F1"/>
    <w:rsid w:val="00B40A69"/>
    <w:rsid w:val="00B412D8"/>
    <w:rsid w:val="00B42853"/>
    <w:rsid w:val="00B42D0D"/>
    <w:rsid w:val="00B47921"/>
    <w:rsid w:val="00B67F46"/>
    <w:rsid w:val="00B70035"/>
    <w:rsid w:val="00B7551B"/>
    <w:rsid w:val="00B76E21"/>
    <w:rsid w:val="00B7710A"/>
    <w:rsid w:val="00B84783"/>
    <w:rsid w:val="00B8781A"/>
    <w:rsid w:val="00BA2202"/>
    <w:rsid w:val="00BB351F"/>
    <w:rsid w:val="00BC1424"/>
    <w:rsid w:val="00BC56F7"/>
    <w:rsid w:val="00BC7F6A"/>
    <w:rsid w:val="00BD4822"/>
    <w:rsid w:val="00BE6B55"/>
    <w:rsid w:val="00BF12E5"/>
    <w:rsid w:val="00C024FE"/>
    <w:rsid w:val="00C135D0"/>
    <w:rsid w:val="00C24AB9"/>
    <w:rsid w:val="00C352EC"/>
    <w:rsid w:val="00C5366B"/>
    <w:rsid w:val="00C55245"/>
    <w:rsid w:val="00C66166"/>
    <w:rsid w:val="00C6655F"/>
    <w:rsid w:val="00C70939"/>
    <w:rsid w:val="00C73098"/>
    <w:rsid w:val="00C73612"/>
    <w:rsid w:val="00C74AA8"/>
    <w:rsid w:val="00C816FB"/>
    <w:rsid w:val="00C81CE0"/>
    <w:rsid w:val="00CA0A78"/>
    <w:rsid w:val="00CB0D2B"/>
    <w:rsid w:val="00CB5661"/>
    <w:rsid w:val="00CB76D1"/>
    <w:rsid w:val="00CD09B9"/>
    <w:rsid w:val="00D03C3D"/>
    <w:rsid w:val="00D045F5"/>
    <w:rsid w:val="00D054E5"/>
    <w:rsid w:val="00D119D2"/>
    <w:rsid w:val="00D50864"/>
    <w:rsid w:val="00D63562"/>
    <w:rsid w:val="00D74E16"/>
    <w:rsid w:val="00D84785"/>
    <w:rsid w:val="00D934E2"/>
    <w:rsid w:val="00D94180"/>
    <w:rsid w:val="00D97F3B"/>
    <w:rsid w:val="00DA5F08"/>
    <w:rsid w:val="00DA6F49"/>
    <w:rsid w:val="00DB28C1"/>
    <w:rsid w:val="00DB46FB"/>
    <w:rsid w:val="00DE5D3F"/>
    <w:rsid w:val="00DE7A5A"/>
    <w:rsid w:val="00E15AA4"/>
    <w:rsid w:val="00E171F7"/>
    <w:rsid w:val="00E22A69"/>
    <w:rsid w:val="00E540C5"/>
    <w:rsid w:val="00EA0205"/>
    <w:rsid w:val="00EB3D77"/>
    <w:rsid w:val="00EB71C2"/>
    <w:rsid w:val="00EC0872"/>
    <w:rsid w:val="00EC313C"/>
    <w:rsid w:val="00EC5607"/>
    <w:rsid w:val="00F01B82"/>
    <w:rsid w:val="00F07B08"/>
    <w:rsid w:val="00F103BA"/>
    <w:rsid w:val="00F2155B"/>
    <w:rsid w:val="00F3060B"/>
    <w:rsid w:val="00F51DEE"/>
    <w:rsid w:val="00F63D4D"/>
    <w:rsid w:val="00F91DE0"/>
    <w:rsid w:val="00F956CF"/>
    <w:rsid w:val="00F96851"/>
    <w:rsid w:val="00F976C6"/>
    <w:rsid w:val="00F97F49"/>
    <w:rsid w:val="00FA664A"/>
    <w:rsid w:val="00FB3FEB"/>
    <w:rsid w:val="00FB5F54"/>
    <w:rsid w:val="00FC08F9"/>
    <w:rsid w:val="00FD43B9"/>
    <w:rsid w:val="00FD7A83"/>
    <w:rsid w:val="00FE0001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04DF9"/>
  <w15:chartTrackingRefBased/>
  <w15:docId w15:val="{26779108-629D-4FBA-9EC8-2D78CD4F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7551B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 w:after="220"/>
      <w:contextualSpacing/>
      <w:outlineLvl w:val="0"/>
    </w:pPr>
    <w:rPr>
      <w:rFonts w:eastAsiaTheme="majorEastAsia" w:cs="Times New Roman (Headings CS)"/>
      <w:sz w:val="28"/>
      <w:szCs w:val="3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 w:after="220"/>
      <w:outlineLvl w:val="1"/>
    </w:pPr>
    <w:rPr>
      <w:rFonts w:asciiTheme="majorHAnsi" w:eastAsiaTheme="majorEastAsia" w:hAnsiTheme="majorHAnsi" w:cstheme="majorBidi"/>
      <w:b/>
      <w:szCs w:val="26"/>
      <w:lang w:val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 w:after="220"/>
      <w:outlineLvl w:val="2"/>
    </w:pPr>
    <w:rPr>
      <w:rFonts w:asciiTheme="majorHAnsi" w:eastAsiaTheme="majorEastAsia" w:hAnsiTheme="majorHAnsi" w:cstheme="majorBidi"/>
      <w:lang w:val="sl-S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rPr>
      <w:rFonts w:ascii="Times" w:eastAsiaTheme="minorHAnsi" w:hAnsi="Times" w:cstheme="minorBidi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spacing w:after="220"/>
      <w:contextualSpacing/>
    </w:pPr>
    <w:rPr>
      <w:rFonts w:ascii="Times" w:eastAsiaTheme="minorHAnsi" w:hAnsi="Times" w:cstheme="minorBidi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 w:after="220"/>
      <w:contextualSpacing/>
    </w:pPr>
    <w:rPr>
      <w:rFonts w:eastAsiaTheme="majorEastAsia" w:cs="Times New Roman (Headings CS)"/>
      <w:spacing w:val="-4"/>
      <w:kern w:val="28"/>
      <w:sz w:val="64"/>
      <w:szCs w:val="56"/>
      <w:lang w:val="sl-SI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spacing w:after="220"/>
      <w:jc w:val="right"/>
    </w:pPr>
    <w:rPr>
      <w:rFonts w:ascii="Times" w:eastAsiaTheme="minorHAnsi" w:hAnsi="Times" w:cstheme="minorBidi"/>
      <w:lang w:val="sl-SI"/>
    </w:r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styleId="Navadensplet">
    <w:name w:val="Normal (Web)"/>
    <w:basedOn w:val="Navaden"/>
    <w:uiPriority w:val="99"/>
    <w:semiHidden/>
    <w:unhideWhenUsed/>
    <w:rsid w:val="003334B2"/>
    <w:pPr>
      <w:spacing w:before="100" w:beforeAutospacing="1" w:after="100" w:afterAutospacing="1"/>
    </w:pPr>
    <w:rPr>
      <w:sz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3334B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34B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334B2"/>
    <w:rPr>
      <w:rFonts w:ascii="Segoe UI" w:eastAsia="Times New Roman" w:hAnsi="Segoe UI" w:cs="Segoe UI"/>
      <w:sz w:val="18"/>
      <w:szCs w:val="18"/>
      <w:lang w:val="en-US"/>
    </w:rPr>
  </w:style>
  <w:style w:type="paragraph" w:styleId="Odstavekseznama">
    <w:name w:val="List Paragraph"/>
    <w:basedOn w:val="Navaden"/>
    <w:uiPriority w:val="34"/>
    <w:qFormat/>
    <w:rsid w:val="009512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D18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D185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D18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D18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D18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DB46FB"/>
    <w:rPr>
      <w:rFonts w:ascii="Times New Roman" w:eastAsia="Times New Roman" w:hAnsi="Times New Roman" w:cs="Times New Roman"/>
      <w:sz w:val="22"/>
      <w:lang w:val="en-US"/>
    </w:rPr>
  </w:style>
  <w:style w:type="character" w:styleId="Hiperpovezava">
    <w:name w:val="Hyperlink"/>
    <w:basedOn w:val="Privzetapisavaodstavka"/>
    <w:uiPriority w:val="99"/>
    <w:unhideWhenUsed/>
    <w:rsid w:val="00AD535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D535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avaden"/>
    <w:rsid w:val="00C5366B"/>
    <w:pPr>
      <w:spacing w:before="100" w:beforeAutospacing="1" w:after="100" w:afterAutospacing="1"/>
    </w:pPr>
    <w:rPr>
      <w:sz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C74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jubljana.si/sl/mestni-servis/razpisi-razgrnitve-in-javne-objav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sv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103683-21BB-4A28-87BD-B53A4F223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F4814D-C111-43D3-977A-3B9B65A58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1FE97-8AF1-4B54-A2BD-D41056971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80600E-EFBA-417C-85F5-EAA73B5C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2798</Words>
  <Characters>15954</Characters>
  <Application>Microsoft Office Word</Application>
  <DocSecurity>0</DocSecurity>
  <Lines>132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Žirovnik</dc:creator>
  <cp:keywords/>
  <dc:description/>
  <cp:lastModifiedBy>Nuša Krajnc</cp:lastModifiedBy>
  <cp:revision>3</cp:revision>
  <cp:lastPrinted>2026-08-31T05:48:00Z</cp:lastPrinted>
  <dcterms:created xsi:type="dcterms:W3CDTF">2026-08-31T10:11:00Z</dcterms:created>
  <dcterms:modified xsi:type="dcterms:W3CDTF">2026-08-31T10:15:00Z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